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people.xml" ContentType="application/vnd.openxmlformats-officedocument.wordprocessingml.peop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E04860" w:rsidRPr="007138BA" w:rsidRDefault="00E04860" w:rsidP="00182143">
      <w:pPr>
        <w:shd w:val="clear" w:color="auto" w:fill="FFFFFF"/>
        <w:tabs>
          <w:tab w:val="left" w:pos="9214"/>
        </w:tabs>
        <w:spacing w:line="360" w:lineRule="auto"/>
        <w:ind w:firstLine="567"/>
        <w:jc w:val="center"/>
        <w:rPr>
          <w:bCs w:val="0"/>
          <w:caps/>
          <w:color w:val="000000"/>
          <w:spacing w:val="3"/>
          <w:sz w:val="28"/>
          <w:szCs w:val="28"/>
        </w:rPr>
      </w:pPr>
      <w:r w:rsidRPr="007138BA">
        <w:rPr>
          <w:bCs w:val="0"/>
          <w:caps/>
          <w:color w:val="000000"/>
          <w:spacing w:val="3"/>
          <w:sz w:val="28"/>
          <w:szCs w:val="28"/>
        </w:rPr>
        <w:t>Квест-игра</w:t>
      </w:r>
    </w:p>
    <w:p w:rsidR="00E04860" w:rsidRDefault="00E04860" w:rsidP="00182143">
      <w:pPr>
        <w:shd w:val="clear" w:color="auto" w:fill="FFFFFF"/>
        <w:spacing w:line="360" w:lineRule="auto"/>
        <w:ind w:firstLine="567"/>
        <w:jc w:val="center"/>
        <w:rPr>
          <w:bCs w:val="0"/>
          <w:caps/>
          <w:color w:val="000000"/>
          <w:spacing w:val="3"/>
          <w:sz w:val="28"/>
          <w:szCs w:val="28"/>
        </w:rPr>
      </w:pPr>
      <w:r w:rsidRPr="007138BA">
        <w:rPr>
          <w:bCs w:val="0"/>
          <w:caps/>
          <w:color w:val="000000"/>
          <w:spacing w:val="3"/>
          <w:sz w:val="28"/>
          <w:szCs w:val="28"/>
        </w:rPr>
        <w:t>«ПУТЕШЕСТВИЕ по Верхней пышме»</w:t>
      </w:r>
    </w:p>
    <w:p w:rsidR="00C80D24" w:rsidRDefault="00C80D24" w:rsidP="00182143">
      <w:pPr>
        <w:shd w:val="clear" w:color="auto" w:fill="FFFFFF"/>
        <w:spacing w:line="360" w:lineRule="auto"/>
        <w:ind w:firstLine="567"/>
        <w:jc w:val="center"/>
        <w:rPr>
          <w:bCs w:val="0"/>
          <w:caps/>
          <w:color w:val="000000"/>
          <w:spacing w:val="3"/>
          <w:sz w:val="28"/>
          <w:szCs w:val="28"/>
        </w:rPr>
      </w:pPr>
    </w:p>
    <w:p w:rsidR="00C80D24" w:rsidRDefault="00182143" w:rsidP="009977CE">
      <w:pPr>
        <w:shd w:val="clear" w:color="auto" w:fill="FFFFFF"/>
        <w:spacing w:line="360" w:lineRule="auto"/>
        <w:rPr>
          <w:bCs w:val="0"/>
          <w:caps/>
          <w:color w:val="000000"/>
          <w:spacing w:val="3"/>
          <w:sz w:val="24"/>
          <w:szCs w:val="24"/>
        </w:rPr>
      </w:pPr>
      <w:r w:rsidRPr="00182143">
        <w:rPr>
          <w:rFonts w:eastAsia="Times New Roman"/>
          <w:b w:val="0"/>
          <w:bCs w:val="0"/>
          <w:i w:val="0"/>
          <w:iCs w:val="0"/>
          <w:noProof/>
          <w:color w:val="000000"/>
          <w:spacing w:val="3"/>
          <w:sz w:val="28"/>
          <w:szCs w:val="28"/>
        </w:rPr>
        <w:drawing>
          <wp:anchor distT="0" distB="0" distL="114300" distR="114300" simplePos="0" relativeHeight="251592192" behindDoc="0" locked="0" layoutInCell="1" allowOverlap="1">
            <wp:simplePos x="0" y="0"/>
            <wp:positionH relativeFrom="column">
              <wp:posOffset>3248025</wp:posOffset>
            </wp:positionH>
            <wp:positionV relativeFrom="paragraph">
              <wp:posOffset>80645</wp:posOffset>
            </wp:positionV>
            <wp:extent cx="3743960" cy="3058795"/>
            <wp:effectExtent l="0" t="318" r="8573" b="8572"/>
            <wp:wrapSquare wrapText="bothSides"/>
            <wp:docPr id="14" name="Рисунок 14" descr="D:\Desktop\Фоточки\DSC_00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Desktop\Фоточки\DSC_005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097" t="10450" r="8274"/>
                    <a:stretch/>
                  </pic:blipFill>
                  <pic:spPr bwMode="auto">
                    <a:xfrm rot="5400000">
                      <a:off x="0" y="0"/>
                      <a:ext cx="3743960" cy="3058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80D24" w:rsidRPr="00C80D24">
        <w:rPr>
          <w:bCs w:val="0"/>
          <w:caps/>
          <w:color w:val="000000"/>
          <w:spacing w:val="3"/>
          <w:sz w:val="24"/>
          <w:szCs w:val="24"/>
        </w:rPr>
        <w:t>цель: закрепить знания о своем городе</w:t>
      </w:r>
      <w:r w:rsidR="00C80D24">
        <w:rPr>
          <w:bCs w:val="0"/>
          <w:caps/>
          <w:color w:val="000000"/>
          <w:spacing w:val="3"/>
          <w:sz w:val="24"/>
          <w:szCs w:val="24"/>
        </w:rPr>
        <w:t xml:space="preserve">, воспитывать      </w:t>
      </w:r>
    </w:p>
    <w:p w:rsidR="00C80D24" w:rsidRDefault="00C80D24" w:rsidP="009977CE">
      <w:pPr>
        <w:shd w:val="clear" w:color="auto" w:fill="FFFFFF"/>
        <w:spacing w:line="360" w:lineRule="auto"/>
        <w:rPr>
          <w:bCs w:val="0"/>
          <w:caps/>
          <w:color w:val="000000"/>
          <w:spacing w:val="3"/>
          <w:sz w:val="24"/>
          <w:szCs w:val="24"/>
        </w:rPr>
      </w:pPr>
      <w:r>
        <w:rPr>
          <w:bCs w:val="0"/>
          <w:caps/>
          <w:color w:val="000000"/>
          <w:spacing w:val="3"/>
          <w:sz w:val="24"/>
          <w:szCs w:val="24"/>
        </w:rPr>
        <w:t>интерес к истории города</w:t>
      </w:r>
    </w:p>
    <w:p w:rsidR="00C80D24" w:rsidRPr="00C80D24" w:rsidRDefault="00C80D24" w:rsidP="00182143">
      <w:pPr>
        <w:shd w:val="clear" w:color="auto" w:fill="FFFFFF"/>
        <w:spacing w:line="360" w:lineRule="auto"/>
        <w:ind w:firstLine="567"/>
        <w:rPr>
          <w:bCs w:val="0"/>
          <w:caps/>
          <w:color w:val="000000"/>
          <w:spacing w:val="3"/>
          <w:sz w:val="24"/>
          <w:szCs w:val="24"/>
        </w:rPr>
      </w:pPr>
    </w:p>
    <w:p w:rsidR="00E04860" w:rsidRPr="007138BA" w:rsidRDefault="00E04860" w:rsidP="00182143">
      <w:pPr>
        <w:shd w:val="clear" w:color="auto" w:fill="FFFFFF"/>
        <w:spacing w:line="360" w:lineRule="auto"/>
        <w:ind w:firstLine="567"/>
        <w:rPr>
          <w:rFonts w:eastAsia="Times New Roman"/>
          <w:b w:val="0"/>
          <w:bCs w:val="0"/>
          <w:i w:val="0"/>
          <w:iCs w:val="0"/>
          <w:color w:val="000000"/>
          <w:spacing w:val="3"/>
          <w:sz w:val="28"/>
          <w:szCs w:val="28"/>
        </w:rPr>
      </w:pPr>
      <w:r w:rsidRPr="007138BA">
        <w:rPr>
          <w:rFonts w:eastAsia="Times New Roman"/>
          <w:i w:val="0"/>
          <w:iCs w:val="0"/>
          <w:color w:val="000000"/>
          <w:spacing w:val="-9"/>
          <w:sz w:val="28"/>
          <w:szCs w:val="28"/>
        </w:rPr>
        <w:t xml:space="preserve">Воспитатель. </w:t>
      </w:r>
      <w:r w:rsidRPr="007138BA">
        <w:rPr>
          <w:rFonts w:eastAsia="Times New Roman"/>
          <w:b w:val="0"/>
          <w:i w:val="0"/>
          <w:iCs w:val="0"/>
          <w:color w:val="000000"/>
          <w:spacing w:val="-9"/>
          <w:sz w:val="28"/>
          <w:szCs w:val="28"/>
        </w:rPr>
        <w:t>Здравствуйте, дорогие ребята</w:t>
      </w:r>
      <w:r w:rsidRPr="007138BA">
        <w:rPr>
          <w:rFonts w:eastAsia="Times New Roman"/>
          <w:b w:val="0"/>
          <w:bCs w:val="0"/>
          <w:i w:val="0"/>
          <w:iCs w:val="0"/>
          <w:color w:val="000000"/>
          <w:spacing w:val="3"/>
          <w:sz w:val="28"/>
          <w:szCs w:val="28"/>
        </w:rPr>
        <w:t xml:space="preserve">! </w:t>
      </w:r>
    </w:p>
    <w:p w:rsidR="00E04860" w:rsidRPr="007138BA" w:rsidRDefault="00E04860" w:rsidP="00182143">
      <w:pPr>
        <w:shd w:val="clear" w:color="auto" w:fill="FFFFFF"/>
        <w:spacing w:line="360" w:lineRule="auto"/>
        <w:ind w:firstLine="567"/>
        <w:rPr>
          <w:rFonts w:eastAsia="Times New Roman"/>
          <w:b w:val="0"/>
          <w:bCs w:val="0"/>
          <w:i w:val="0"/>
          <w:iCs w:val="0"/>
          <w:color w:val="000000"/>
          <w:spacing w:val="3"/>
          <w:sz w:val="28"/>
          <w:szCs w:val="28"/>
        </w:rPr>
      </w:pPr>
      <w:proofErr w:type="gramStart"/>
      <w:r w:rsidRPr="007138BA">
        <w:rPr>
          <w:rFonts w:eastAsia="Times New Roman"/>
          <w:b w:val="0"/>
          <w:bCs w:val="0"/>
          <w:i w:val="0"/>
          <w:iCs w:val="0"/>
          <w:color w:val="000000"/>
          <w:spacing w:val="3"/>
          <w:sz w:val="28"/>
          <w:szCs w:val="28"/>
        </w:rPr>
        <w:t>Полюбуйтесь ,</w:t>
      </w:r>
      <w:proofErr w:type="gramEnd"/>
      <w:r w:rsidRPr="007138BA">
        <w:rPr>
          <w:rFonts w:eastAsia="Times New Roman"/>
          <w:b w:val="0"/>
          <w:bCs w:val="0"/>
          <w:i w:val="0"/>
          <w:iCs w:val="0"/>
          <w:color w:val="000000"/>
          <w:spacing w:val="3"/>
          <w:sz w:val="28"/>
          <w:szCs w:val="28"/>
        </w:rPr>
        <w:t xml:space="preserve"> как прекрасен</w:t>
      </w:r>
    </w:p>
    <w:p w:rsidR="00E04860" w:rsidRPr="007138BA" w:rsidRDefault="00E04860" w:rsidP="00182143">
      <w:pPr>
        <w:shd w:val="clear" w:color="auto" w:fill="FFFFFF"/>
        <w:spacing w:line="360" w:lineRule="auto"/>
        <w:ind w:firstLine="567"/>
        <w:rPr>
          <w:rFonts w:eastAsia="Times New Roman"/>
          <w:b w:val="0"/>
          <w:bCs w:val="0"/>
          <w:i w:val="0"/>
          <w:iCs w:val="0"/>
          <w:color w:val="000000"/>
          <w:spacing w:val="3"/>
          <w:sz w:val="28"/>
          <w:szCs w:val="28"/>
        </w:rPr>
      </w:pPr>
      <w:r w:rsidRPr="007138BA">
        <w:rPr>
          <w:rFonts w:eastAsia="Times New Roman"/>
          <w:b w:val="0"/>
          <w:bCs w:val="0"/>
          <w:i w:val="0"/>
          <w:iCs w:val="0"/>
          <w:color w:val="000000"/>
          <w:spacing w:val="3"/>
          <w:sz w:val="28"/>
          <w:szCs w:val="28"/>
        </w:rPr>
        <w:t>Город наш такой родной</w:t>
      </w:r>
    </w:p>
    <w:p w:rsidR="00E04860" w:rsidRPr="007138BA" w:rsidRDefault="00E04860" w:rsidP="00182143">
      <w:pPr>
        <w:shd w:val="clear" w:color="auto" w:fill="FFFFFF"/>
        <w:spacing w:line="360" w:lineRule="auto"/>
        <w:ind w:firstLine="567"/>
        <w:rPr>
          <w:rFonts w:eastAsia="Times New Roman"/>
          <w:b w:val="0"/>
          <w:bCs w:val="0"/>
          <w:i w:val="0"/>
          <w:iCs w:val="0"/>
          <w:color w:val="000000"/>
          <w:spacing w:val="3"/>
          <w:sz w:val="28"/>
          <w:szCs w:val="28"/>
        </w:rPr>
      </w:pPr>
      <w:r w:rsidRPr="007138BA">
        <w:rPr>
          <w:rFonts w:eastAsia="Times New Roman"/>
          <w:b w:val="0"/>
          <w:bCs w:val="0"/>
          <w:i w:val="0"/>
          <w:iCs w:val="0"/>
          <w:color w:val="000000"/>
          <w:spacing w:val="3"/>
          <w:sz w:val="28"/>
          <w:szCs w:val="28"/>
        </w:rPr>
        <w:t>Не увидите нигде вы</w:t>
      </w:r>
    </w:p>
    <w:p w:rsidR="00E04860" w:rsidRPr="007138BA" w:rsidRDefault="00E04860" w:rsidP="00182143">
      <w:pPr>
        <w:shd w:val="clear" w:color="auto" w:fill="FFFFFF"/>
        <w:spacing w:line="360" w:lineRule="auto"/>
        <w:ind w:firstLine="567"/>
        <w:rPr>
          <w:rFonts w:eastAsia="Times New Roman"/>
          <w:b w:val="0"/>
          <w:bCs w:val="0"/>
          <w:i w:val="0"/>
          <w:iCs w:val="0"/>
          <w:color w:val="000000"/>
          <w:spacing w:val="3"/>
          <w:sz w:val="28"/>
          <w:szCs w:val="28"/>
        </w:rPr>
      </w:pPr>
      <w:r w:rsidRPr="007138BA">
        <w:rPr>
          <w:rFonts w:eastAsia="Times New Roman"/>
          <w:b w:val="0"/>
          <w:bCs w:val="0"/>
          <w:i w:val="0"/>
          <w:iCs w:val="0"/>
          <w:color w:val="000000"/>
          <w:spacing w:val="3"/>
          <w:sz w:val="28"/>
          <w:szCs w:val="28"/>
        </w:rPr>
        <w:t>Красоты еще такой.</w:t>
      </w:r>
    </w:p>
    <w:p w:rsidR="00E04860" w:rsidRPr="007138BA" w:rsidRDefault="00E04860" w:rsidP="00182143">
      <w:pPr>
        <w:shd w:val="clear" w:color="auto" w:fill="FFFFFF"/>
        <w:spacing w:line="360" w:lineRule="auto"/>
        <w:ind w:firstLine="567"/>
        <w:rPr>
          <w:rFonts w:eastAsia="Times New Roman"/>
          <w:b w:val="0"/>
          <w:bCs w:val="0"/>
          <w:i w:val="0"/>
          <w:iCs w:val="0"/>
          <w:color w:val="000000"/>
          <w:spacing w:val="3"/>
          <w:sz w:val="28"/>
          <w:szCs w:val="28"/>
        </w:rPr>
      </w:pPr>
      <w:r w:rsidRPr="007138BA">
        <w:rPr>
          <w:rFonts w:eastAsia="Times New Roman"/>
          <w:b w:val="0"/>
          <w:bCs w:val="0"/>
          <w:i w:val="0"/>
          <w:iCs w:val="0"/>
          <w:color w:val="000000"/>
          <w:spacing w:val="3"/>
          <w:sz w:val="28"/>
          <w:szCs w:val="28"/>
        </w:rPr>
        <w:t>А как называется наш город?</w:t>
      </w:r>
    </w:p>
    <w:p w:rsidR="00E04860" w:rsidRPr="007138BA" w:rsidRDefault="00E04860" w:rsidP="00182143">
      <w:pPr>
        <w:shd w:val="clear" w:color="auto" w:fill="FFFFFF"/>
        <w:spacing w:line="360" w:lineRule="auto"/>
        <w:ind w:firstLine="567"/>
        <w:rPr>
          <w:sz w:val="28"/>
          <w:szCs w:val="28"/>
        </w:rPr>
      </w:pPr>
      <w:r w:rsidRPr="007138BA">
        <w:rPr>
          <w:rFonts w:eastAsia="Times New Roman"/>
          <w:b w:val="0"/>
          <w:bCs w:val="0"/>
          <w:i w:val="0"/>
          <w:iCs w:val="0"/>
          <w:color w:val="000000"/>
          <w:spacing w:val="3"/>
          <w:sz w:val="28"/>
          <w:szCs w:val="28"/>
        </w:rPr>
        <w:t xml:space="preserve">Сегодня мы с вами </w:t>
      </w:r>
      <w:r w:rsidRPr="007138BA">
        <w:rPr>
          <w:rFonts w:eastAsia="Times New Roman"/>
          <w:b w:val="0"/>
          <w:bCs w:val="0"/>
          <w:i w:val="0"/>
          <w:iCs w:val="0"/>
          <w:color w:val="000000"/>
          <w:spacing w:val="4"/>
          <w:sz w:val="28"/>
          <w:szCs w:val="28"/>
        </w:rPr>
        <w:t>совершим небольшую историче</w:t>
      </w:r>
      <w:r w:rsidRPr="007138BA">
        <w:rPr>
          <w:rFonts w:eastAsia="Times New Roman"/>
          <w:b w:val="0"/>
          <w:bCs w:val="0"/>
          <w:i w:val="0"/>
          <w:iCs w:val="0"/>
          <w:color w:val="000000"/>
          <w:spacing w:val="5"/>
          <w:sz w:val="28"/>
          <w:szCs w:val="28"/>
        </w:rPr>
        <w:t>скую экскурсию по нашему городу.</w:t>
      </w:r>
      <w:r w:rsidRPr="007138BA">
        <w:rPr>
          <w:noProof/>
          <w:sz w:val="28"/>
          <w:szCs w:val="28"/>
        </w:rPr>
        <w:t xml:space="preserve"> </w:t>
      </w:r>
      <w:r w:rsidRPr="007138BA">
        <w:rPr>
          <w:sz w:val="28"/>
          <w:szCs w:val="28"/>
        </w:rPr>
        <w:t xml:space="preserve"> </w:t>
      </w:r>
    </w:p>
    <w:p w:rsidR="00E04860" w:rsidRPr="00957D40" w:rsidRDefault="00E04860" w:rsidP="009977CE">
      <w:pPr>
        <w:shd w:val="clear" w:color="auto" w:fill="FFFFFF"/>
        <w:spacing w:line="360" w:lineRule="auto"/>
        <w:ind w:firstLine="567"/>
        <w:rPr>
          <w:rFonts w:eastAsia="Times New Roman"/>
          <w:bCs w:val="0"/>
          <w:i w:val="0"/>
          <w:iCs w:val="0"/>
          <w:color w:val="FF0000"/>
          <w:spacing w:val="5"/>
          <w:sz w:val="32"/>
          <w:szCs w:val="32"/>
        </w:rPr>
      </w:pPr>
      <w:r w:rsidRPr="00957D40">
        <w:rPr>
          <w:i w:val="0"/>
          <w:color w:val="FF0000"/>
          <w:sz w:val="32"/>
          <w:szCs w:val="32"/>
        </w:rPr>
        <w:t>1 станция Историческая</w:t>
      </w:r>
      <w:r w:rsidR="00957D40" w:rsidRPr="00957D40">
        <w:rPr>
          <w:i w:val="0"/>
          <w:color w:val="FF0000"/>
          <w:sz w:val="32"/>
          <w:szCs w:val="32"/>
        </w:rPr>
        <w:t xml:space="preserve"> (</w:t>
      </w:r>
      <w:r w:rsidR="00DB7AA6" w:rsidRPr="00957D40">
        <w:rPr>
          <w:i w:val="0"/>
          <w:color w:val="FF0000"/>
          <w:sz w:val="32"/>
          <w:szCs w:val="32"/>
        </w:rPr>
        <w:t>на каждой станции свои задания)</w:t>
      </w:r>
    </w:p>
    <w:p w:rsidR="00E04860" w:rsidRPr="007138BA" w:rsidRDefault="00E04860" w:rsidP="00182143">
      <w:pPr>
        <w:shd w:val="clear" w:color="auto" w:fill="FFFFFF"/>
        <w:spacing w:line="360" w:lineRule="auto"/>
        <w:ind w:firstLine="567"/>
        <w:jc w:val="both"/>
        <w:rPr>
          <w:rFonts w:eastAsia="Times New Roman"/>
          <w:b w:val="0"/>
          <w:bCs w:val="0"/>
          <w:i w:val="0"/>
          <w:iCs w:val="0"/>
          <w:color w:val="000000"/>
          <w:sz w:val="28"/>
          <w:szCs w:val="28"/>
        </w:rPr>
      </w:pPr>
      <w:r w:rsidRPr="007138BA">
        <w:rPr>
          <w:rFonts w:eastAsia="Times New Roman"/>
          <w:b w:val="0"/>
          <w:bCs w:val="0"/>
          <w:i w:val="0"/>
          <w:iCs w:val="0"/>
          <w:color w:val="000000"/>
          <w:spacing w:val="5"/>
          <w:sz w:val="28"/>
          <w:szCs w:val="28"/>
        </w:rPr>
        <w:t>Мы с вами сейчас переме</w:t>
      </w:r>
      <w:r w:rsidRPr="007138BA">
        <w:rPr>
          <w:rFonts w:eastAsia="Times New Roman"/>
          <w:b w:val="0"/>
          <w:bCs w:val="0"/>
          <w:i w:val="0"/>
          <w:iCs w:val="0"/>
          <w:color w:val="000000"/>
          <w:spacing w:val="2"/>
          <w:sz w:val="28"/>
          <w:szCs w:val="28"/>
        </w:rPr>
        <w:t xml:space="preserve">стимся в </w:t>
      </w:r>
      <w:proofErr w:type="gramStart"/>
      <w:r w:rsidRPr="007138BA">
        <w:rPr>
          <w:rFonts w:eastAsia="Times New Roman"/>
          <w:b w:val="0"/>
          <w:bCs w:val="0"/>
          <w:i w:val="0"/>
          <w:iCs w:val="0"/>
          <w:color w:val="000000"/>
          <w:spacing w:val="2"/>
          <w:sz w:val="28"/>
          <w:szCs w:val="28"/>
        </w:rPr>
        <w:t>поселок  Медный</w:t>
      </w:r>
      <w:proofErr w:type="gramEnd"/>
      <w:r w:rsidRPr="007138BA">
        <w:rPr>
          <w:rFonts w:eastAsia="Times New Roman"/>
          <w:b w:val="0"/>
          <w:bCs w:val="0"/>
          <w:i w:val="0"/>
          <w:iCs w:val="0"/>
          <w:color w:val="000000"/>
          <w:spacing w:val="2"/>
          <w:sz w:val="28"/>
          <w:szCs w:val="28"/>
        </w:rPr>
        <w:t xml:space="preserve"> рудник, так на</w:t>
      </w:r>
      <w:r w:rsidRPr="007138BA">
        <w:rPr>
          <w:rFonts w:eastAsia="Times New Roman"/>
          <w:b w:val="0"/>
          <w:bCs w:val="0"/>
          <w:i w:val="0"/>
          <w:iCs w:val="0"/>
          <w:color w:val="000000"/>
          <w:sz w:val="28"/>
          <w:szCs w:val="28"/>
        </w:rPr>
        <w:t xml:space="preserve">зывалась Верхняя Пышма. </w:t>
      </w:r>
    </w:p>
    <w:p w:rsidR="00E04860" w:rsidRPr="009977CE" w:rsidRDefault="00E04860" w:rsidP="00182143">
      <w:pPr>
        <w:shd w:val="clear" w:color="auto" w:fill="FFFFFF"/>
        <w:spacing w:line="360" w:lineRule="auto"/>
        <w:ind w:firstLine="567"/>
        <w:jc w:val="both"/>
        <w:rPr>
          <w:rFonts w:eastAsia="Times New Roman"/>
          <w:bCs w:val="0"/>
          <w:i w:val="0"/>
          <w:iCs w:val="0"/>
          <w:color w:val="000000"/>
          <w:sz w:val="28"/>
          <w:szCs w:val="28"/>
          <w:u w:val="single"/>
        </w:rPr>
      </w:pPr>
      <w:r w:rsidRPr="009977CE">
        <w:rPr>
          <w:rFonts w:eastAsia="Times New Roman"/>
          <w:bCs w:val="0"/>
          <w:i w:val="0"/>
          <w:iCs w:val="0"/>
          <w:color w:val="000000"/>
          <w:sz w:val="28"/>
          <w:szCs w:val="28"/>
          <w:u w:val="single"/>
        </w:rPr>
        <w:t>1 задание (Лесная поляна)</w:t>
      </w:r>
    </w:p>
    <w:p w:rsidR="00E04860" w:rsidRPr="007138BA" w:rsidRDefault="009977CE" w:rsidP="00182143">
      <w:pPr>
        <w:shd w:val="clear" w:color="auto" w:fill="FFFFFF"/>
        <w:spacing w:line="360" w:lineRule="auto"/>
        <w:ind w:firstLine="567"/>
        <w:jc w:val="both"/>
        <w:rPr>
          <w:rFonts w:eastAsia="Times New Roman"/>
          <w:b w:val="0"/>
          <w:bCs w:val="0"/>
          <w:i w:val="0"/>
          <w:iCs w:val="0"/>
          <w:color w:val="000000"/>
          <w:sz w:val="28"/>
          <w:szCs w:val="28"/>
        </w:rPr>
      </w:pPr>
      <w:r w:rsidRPr="009977CE">
        <w:rPr>
          <w:rFonts w:eastAsia="Times New Roman"/>
          <w:b w:val="0"/>
          <w:bCs w:val="0"/>
          <w:i w:val="0"/>
          <w:iCs w:val="0"/>
          <w:noProof/>
          <w:color w:val="000000"/>
          <w:sz w:val="28"/>
          <w:szCs w:val="28"/>
        </w:rPr>
        <w:drawing>
          <wp:anchor distT="0" distB="0" distL="114300" distR="114300" simplePos="0" relativeHeight="251593216" behindDoc="1" locked="0" layoutInCell="1" allowOverlap="1">
            <wp:simplePos x="0" y="0"/>
            <wp:positionH relativeFrom="column">
              <wp:posOffset>3152140</wp:posOffset>
            </wp:positionH>
            <wp:positionV relativeFrom="paragraph">
              <wp:posOffset>404495</wp:posOffset>
            </wp:positionV>
            <wp:extent cx="4138295" cy="2730500"/>
            <wp:effectExtent l="0" t="952" r="0" b="0"/>
            <wp:wrapTight wrapText="bothSides">
              <wp:wrapPolygon edited="0">
                <wp:start x="-5" y="21592"/>
                <wp:lineTo x="21472" y="21592"/>
                <wp:lineTo x="21472" y="193"/>
                <wp:lineTo x="-5" y="193"/>
                <wp:lineTo x="-5" y="21592"/>
              </wp:wrapPolygon>
            </wp:wrapTight>
            <wp:docPr id="17" name="Рисунок 17" descr="D:\Desktop\Фоточки\DSC_00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Desktop\Фоточки\DSC_008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4761"/>
                    <a:stretch/>
                  </pic:blipFill>
                  <pic:spPr bwMode="auto">
                    <a:xfrm rot="5400000">
                      <a:off x="0" y="0"/>
                      <a:ext cx="4138295" cy="273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04860" w:rsidRPr="007138BA">
        <w:rPr>
          <w:rFonts w:eastAsia="Times New Roman"/>
          <w:b w:val="0"/>
          <w:bCs w:val="0"/>
          <w:i w:val="0"/>
          <w:iCs w:val="0"/>
          <w:color w:val="000000"/>
          <w:sz w:val="28"/>
          <w:szCs w:val="28"/>
        </w:rPr>
        <w:t>Здесь впервые была найдена медная руда. Мы с вами тоже сейчас будем</w:t>
      </w:r>
    </w:p>
    <w:p w:rsidR="00E04860" w:rsidRPr="00957D40" w:rsidRDefault="009977CE" w:rsidP="00182143">
      <w:pPr>
        <w:shd w:val="clear" w:color="auto" w:fill="FFFFFF"/>
        <w:spacing w:line="360" w:lineRule="auto"/>
        <w:ind w:firstLine="567"/>
        <w:jc w:val="both"/>
        <w:rPr>
          <w:rFonts w:eastAsia="Times New Roman"/>
          <w:b w:val="0"/>
          <w:bCs w:val="0"/>
          <w:i w:val="0"/>
          <w:iCs w:val="0"/>
          <w:color w:val="000000"/>
          <w:sz w:val="28"/>
          <w:szCs w:val="28"/>
        </w:rPr>
      </w:pPr>
      <w:r w:rsidRPr="009977CE">
        <w:rPr>
          <w:rFonts w:eastAsia="Times New Roman"/>
          <w:b w:val="0"/>
          <w:bCs w:val="0"/>
          <w:i w:val="0"/>
          <w:iCs w:val="0"/>
          <w:noProof/>
          <w:color w:val="000000"/>
          <w:sz w:val="28"/>
          <w:szCs w:val="28"/>
        </w:rPr>
        <w:drawing>
          <wp:anchor distT="0" distB="0" distL="114300" distR="114300" simplePos="0" relativeHeight="251594240" behindDoc="0" locked="0" layoutInCell="1" allowOverlap="1">
            <wp:simplePos x="0" y="0"/>
            <wp:positionH relativeFrom="column">
              <wp:posOffset>417830</wp:posOffset>
            </wp:positionH>
            <wp:positionV relativeFrom="paragraph">
              <wp:posOffset>433705</wp:posOffset>
            </wp:positionV>
            <wp:extent cx="2494915" cy="3411855"/>
            <wp:effectExtent l="0" t="1270" r="0" b="0"/>
            <wp:wrapNone/>
            <wp:docPr id="18" name="Рисунок 18" descr="D:\Desktop\Фоточки\DSC_00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Desktop\Фоточки\DSC_007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479" t="8700" r="32967"/>
                    <a:stretch/>
                  </pic:blipFill>
                  <pic:spPr bwMode="auto">
                    <a:xfrm rot="5400000">
                      <a:off x="0" y="0"/>
                      <a:ext cx="2494915" cy="3411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04860" w:rsidRPr="007138BA">
        <w:rPr>
          <w:rFonts w:eastAsia="Times New Roman"/>
          <w:b w:val="0"/>
          <w:bCs w:val="0"/>
          <w:i w:val="0"/>
          <w:iCs w:val="0"/>
          <w:color w:val="000000"/>
          <w:sz w:val="28"/>
          <w:szCs w:val="28"/>
        </w:rPr>
        <w:t>искать медные камни и из них составим слово «рудник».</w:t>
      </w:r>
      <w:r w:rsidR="00957D40" w:rsidRPr="00957D40">
        <w:rPr>
          <w:rStyle w:val="a"/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957D40" w:rsidRPr="00957D40" w:rsidRDefault="00957D40" w:rsidP="00182143">
      <w:pPr>
        <w:shd w:val="clear" w:color="auto" w:fill="FFFFFF"/>
        <w:spacing w:line="360" w:lineRule="auto"/>
        <w:ind w:firstLine="567"/>
        <w:jc w:val="both"/>
        <w:rPr>
          <w:rFonts w:eastAsia="Times New Roman"/>
          <w:bCs w:val="0"/>
          <w:iCs w:val="0"/>
          <w:color w:val="C00000"/>
          <w:sz w:val="28"/>
          <w:szCs w:val="28"/>
          <w:u w:val="single"/>
        </w:rPr>
      </w:pPr>
      <w:r>
        <w:rPr>
          <w:rFonts w:eastAsia="Times New Roman"/>
          <w:bCs w:val="0"/>
          <w:iCs w:val="0"/>
          <w:color w:val="C00000"/>
          <w:sz w:val="28"/>
          <w:szCs w:val="28"/>
          <w:u w:val="single"/>
        </w:rPr>
        <w:t xml:space="preserve">Дети получают </w:t>
      </w:r>
      <w:r w:rsidRPr="00957D40">
        <w:rPr>
          <w:rFonts w:eastAsia="Times New Roman"/>
          <w:bCs w:val="0"/>
          <w:iCs w:val="0"/>
          <w:color w:val="C00000"/>
          <w:sz w:val="28"/>
          <w:szCs w:val="28"/>
          <w:u w:val="single"/>
        </w:rPr>
        <w:t>1 ключ</w:t>
      </w:r>
    </w:p>
    <w:p w:rsidR="00A865BB" w:rsidRDefault="00A865BB" w:rsidP="00182143">
      <w:pPr>
        <w:shd w:val="clear" w:color="auto" w:fill="FFFFFF"/>
        <w:spacing w:line="360" w:lineRule="auto"/>
        <w:ind w:firstLine="567"/>
        <w:jc w:val="both"/>
        <w:rPr>
          <w:rFonts w:eastAsia="Times New Roman"/>
          <w:b w:val="0"/>
          <w:bCs w:val="0"/>
          <w:i w:val="0"/>
          <w:iCs w:val="0"/>
          <w:color w:val="000000"/>
          <w:sz w:val="28"/>
          <w:szCs w:val="28"/>
        </w:rPr>
      </w:pPr>
    </w:p>
    <w:p w:rsidR="00A865BB" w:rsidRDefault="009977CE" w:rsidP="009977CE">
      <w:pPr>
        <w:shd w:val="clear" w:color="auto" w:fill="FFFFFF"/>
        <w:tabs>
          <w:tab w:val="left" w:pos="6525"/>
        </w:tabs>
        <w:spacing w:line="360" w:lineRule="auto"/>
        <w:ind w:firstLine="567"/>
        <w:jc w:val="both"/>
        <w:rPr>
          <w:rFonts w:eastAsia="Times New Roman"/>
          <w:b w:val="0"/>
          <w:bCs w:val="0"/>
          <w:i w:val="0"/>
          <w:iCs w:val="0"/>
          <w:color w:val="000000"/>
          <w:sz w:val="28"/>
          <w:szCs w:val="28"/>
        </w:rPr>
      </w:pPr>
      <w:r>
        <w:rPr>
          <w:rFonts w:eastAsia="Times New Roman"/>
          <w:b w:val="0"/>
          <w:bCs w:val="0"/>
          <w:i w:val="0"/>
          <w:iCs w:val="0"/>
          <w:color w:val="000000"/>
          <w:sz w:val="28"/>
          <w:szCs w:val="28"/>
        </w:rPr>
        <w:tab/>
      </w:r>
    </w:p>
    <w:p w:rsidR="00A865BB" w:rsidRDefault="00A865BB" w:rsidP="00182143">
      <w:pPr>
        <w:shd w:val="clear" w:color="auto" w:fill="FFFFFF"/>
        <w:spacing w:line="360" w:lineRule="auto"/>
        <w:ind w:firstLine="567"/>
        <w:jc w:val="both"/>
        <w:rPr>
          <w:rFonts w:eastAsia="Times New Roman"/>
          <w:b w:val="0"/>
          <w:bCs w:val="0"/>
          <w:i w:val="0"/>
          <w:iCs w:val="0"/>
          <w:color w:val="000000"/>
          <w:sz w:val="28"/>
          <w:szCs w:val="28"/>
        </w:rPr>
      </w:pPr>
    </w:p>
    <w:p w:rsidR="00A865BB" w:rsidRDefault="00A865BB" w:rsidP="00182143">
      <w:pPr>
        <w:shd w:val="clear" w:color="auto" w:fill="FFFFFF"/>
        <w:spacing w:line="360" w:lineRule="auto"/>
        <w:ind w:firstLine="567"/>
        <w:jc w:val="both"/>
        <w:rPr>
          <w:rFonts w:eastAsia="Times New Roman"/>
          <w:b w:val="0"/>
          <w:bCs w:val="0"/>
          <w:i w:val="0"/>
          <w:iCs w:val="0"/>
          <w:color w:val="000000"/>
          <w:sz w:val="28"/>
          <w:szCs w:val="28"/>
        </w:rPr>
      </w:pPr>
    </w:p>
    <w:p w:rsidR="00A865BB" w:rsidRDefault="00A865BB" w:rsidP="00182143">
      <w:pPr>
        <w:shd w:val="clear" w:color="auto" w:fill="FFFFFF"/>
        <w:spacing w:line="360" w:lineRule="auto"/>
        <w:ind w:firstLine="567"/>
        <w:jc w:val="both"/>
        <w:rPr>
          <w:rFonts w:eastAsia="Times New Roman"/>
          <w:b w:val="0"/>
          <w:bCs w:val="0"/>
          <w:i w:val="0"/>
          <w:iCs w:val="0"/>
          <w:color w:val="000000"/>
          <w:sz w:val="28"/>
          <w:szCs w:val="28"/>
        </w:rPr>
      </w:pPr>
    </w:p>
    <w:p w:rsidR="00A865BB" w:rsidRDefault="00A865BB" w:rsidP="00182143">
      <w:pPr>
        <w:shd w:val="clear" w:color="auto" w:fill="FFFFFF"/>
        <w:spacing w:line="360" w:lineRule="auto"/>
        <w:ind w:firstLine="567"/>
        <w:jc w:val="both"/>
        <w:rPr>
          <w:rFonts w:eastAsia="Times New Roman"/>
          <w:b w:val="0"/>
          <w:bCs w:val="0"/>
          <w:i w:val="0"/>
          <w:iCs w:val="0"/>
          <w:color w:val="000000"/>
          <w:sz w:val="28"/>
          <w:szCs w:val="28"/>
        </w:rPr>
      </w:pPr>
    </w:p>
    <w:p w:rsidR="00A865BB" w:rsidRDefault="00A865BB" w:rsidP="00182143">
      <w:pPr>
        <w:shd w:val="clear" w:color="auto" w:fill="FFFFFF"/>
        <w:spacing w:line="360" w:lineRule="auto"/>
        <w:ind w:firstLine="567"/>
        <w:jc w:val="both"/>
        <w:rPr>
          <w:rFonts w:eastAsia="Times New Roman"/>
          <w:b w:val="0"/>
          <w:bCs w:val="0"/>
          <w:i w:val="0"/>
          <w:iCs w:val="0"/>
          <w:color w:val="000000"/>
          <w:sz w:val="28"/>
          <w:szCs w:val="28"/>
        </w:rPr>
      </w:pPr>
    </w:p>
    <w:p w:rsidR="00A865BB" w:rsidRDefault="00A865BB" w:rsidP="00182143">
      <w:pPr>
        <w:shd w:val="clear" w:color="auto" w:fill="FFFFFF"/>
        <w:spacing w:line="360" w:lineRule="auto"/>
        <w:ind w:firstLine="567"/>
        <w:jc w:val="center"/>
        <w:rPr>
          <w:rFonts w:eastAsia="Times New Roman"/>
          <w:b w:val="0"/>
          <w:bCs w:val="0"/>
          <w:i w:val="0"/>
          <w:iCs w:val="0"/>
          <w:color w:val="000000"/>
          <w:sz w:val="28"/>
          <w:szCs w:val="28"/>
        </w:rPr>
      </w:pPr>
    </w:p>
    <w:p w:rsidR="00A865BB" w:rsidRPr="009977CE" w:rsidRDefault="009977CE" w:rsidP="009977CE">
      <w:pPr>
        <w:shd w:val="clear" w:color="auto" w:fill="FFFFFF"/>
        <w:spacing w:line="360" w:lineRule="auto"/>
        <w:ind w:firstLine="567"/>
        <w:rPr>
          <w:rFonts w:eastAsia="Times New Roman"/>
          <w:b w:val="0"/>
          <w:bCs w:val="0"/>
          <w:i w:val="0"/>
          <w:iCs w:val="0"/>
          <w:color w:val="000000"/>
          <w:sz w:val="28"/>
          <w:szCs w:val="28"/>
          <w:u w:val="single"/>
        </w:rPr>
      </w:pPr>
      <w:r w:rsidRPr="009977CE">
        <w:rPr>
          <w:rFonts w:eastAsia="Times New Roman"/>
          <w:bCs w:val="0"/>
          <w:i w:val="0"/>
          <w:iCs w:val="0"/>
          <w:color w:val="000000"/>
          <w:spacing w:val="3"/>
          <w:sz w:val="28"/>
          <w:szCs w:val="28"/>
          <w:u w:val="single"/>
        </w:rPr>
        <w:t>2задание</w:t>
      </w:r>
      <w:r w:rsidRPr="009977CE">
        <w:rPr>
          <w:color w:val="2B2B2B"/>
          <w:sz w:val="28"/>
          <w:szCs w:val="28"/>
          <w:u w:val="single"/>
          <w:shd w:val="clear" w:color="auto" w:fill="FFFFFF"/>
        </w:rPr>
        <w:t xml:space="preserve">  </w:t>
      </w:r>
      <w:proofErr w:type="gramStart"/>
      <w:r w:rsidRPr="009977CE">
        <w:rPr>
          <w:color w:val="2B2B2B"/>
          <w:sz w:val="28"/>
          <w:szCs w:val="28"/>
          <w:u w:val="single"/>
          <w:shd w:val="clear" w:color="auto" w:fill="FFFFFF"/>
        </w:rPr>
        <w:t xml:space="preserve">   (</w:t>
      </w:r>
      <w:proofErr w:type="gramEnd"/>
      <w:r w:rsidRPr="009977CE">
        <w:rPr>
          <w:color w:val="2B2B2B"/>
          <w:sz w:val="28"/>
          <w:szCs w:val="28"/>
          <w:u w:val="single"/>
          <w:shd w:val="clear" w:color="auto" w:fill="FFFFFF"/>
        </w:rPr>
        <w:t>Изба на участке 12 группы)</w:t>
      </w:r>
    </w:p>
    <w:p w:rsidR="00E04860" w:rsidRPr="007138BA" w:rsidRDefault="00E04860" w:rsidP="00182143">
      <w:pPr>
        <w:shd w:val="clear" w:color="auto" w:fill="FFFFFF"/>
        <w:spacing w:line="360" w:lineRule="auto"/>
        <w:ind w:firstLine="567"/>
        <w:jc w:val="both"/>
        <w:rPr>
          <w:rFonts w:eastAsia="Times New Roman"/>
          <w:b w:val="0"/>
          <w:bCs w:val="0"/>
          <w:i w:val="0"/>
          <w:iCs w:val="0"/>
          <w:color w:val="000000"/>
          <w:spacing w:val="5"/>
          <w:sz w:val="28"/>
          <w:szCs w:val="28"/>
        </w:rPr>
      </w:pPr>
      <w:r w:rsidRPr="007138BA">
        <w:rPr>
          <w:rFonts w:eastAsia="Times New Roman"/>
          <w:b w:val="0"/>
          <w:bCs w:val="0"/>
          <w:i w:val="0"/>
          <w:iCs w:val="0"/>
          <w:color w:val="000000"/>
          <w:sz w:val="28"/>
          <w:szCs w:val="28"/>
        </w:rPr>
        <w:t xml:space="preserve"> </w:t>
      </w:r>
      <w:r w:rsidRPr="007138BA">
        <w:rPr>
          <w:rFonts w:eastAsia="Times New Roman"/>
          <w:b w:val="0"/>
          <w:bCs w:val="0"/>
          <w:i w:val="0"/>
          <w:iCs w:val="0"/>
          <w:color w:val="000000"/>
          <w:spacing w:val="2"/>
          <w:sz w:val="28"/>
          <w:szCs w:val="28"/>
        </w:rPr>
        <w:t xml:space="preserve">Вокруг поселка были леса, и значит, </w:t>
      </w:r>
      <w:r w:rsidRPr="007138BA">
        <w:rPr>
          <w:rFonts w:eastAsia="Times New Roman"/>
          <w:b w:val="0"/>
          <w:bCs w:val="0"/>
          <w:i w:val="0"/>
          <w:iCs w:val="0"/>
          <w:color w:val="000000"/>
          <w:spacing w:val="3"/>
          <w:sz w:val="28"/>
          <w:szCs w:val="28"/>
        </w:rPr>
        <w:t>много было древесины. Её-то и использовали крестьяне для по</w:t>
      </w:r>
      <w:r w:rsidRPr="007138BA">
        <w:rPr>
          <w:rFonts w:eastAsia="Times New Roman"/>
          <w:b w:val="0"/>
          <w:bCs w:val="0"/>
          <w:i w:val="0"/>
          <w:iCs w:val="0"/>
          <w:color w:val="000000"/>
          <w:spacing w:val="4"/>
          <w:sz w:val="28"/>
          <w:szCs w:val="28"/>
        </w:rPr>
        <w:t xml:space="preserve">стройки своих домов. Обратите </w:t>
      </w:r>
      <w:r w:rsidRPr="007138BA">
        <w:rPr>
          <w:rFonts w:eastAsia="Times New Roman"/>
          <w:b w:val="0"/>
          <w:bCs w:val="0"/>
          <w:i w:val="0"/>
          <w:iCs w:val="0"/>
          <w:color w:val="000000"/>
          <w:spacing w:val="3"/>
          <w:sz w:val="28"/>
          <w:szCs w:val="28"/>
        </w:rPr>
        <w:t>внимание, что люди везде и все</w:t>
      </w:r>
      <w:r w:rsidRPr="007138BA">
        <w:rPr>
          <w:rFonts w:eastAsia="Times New Roman"/>
          <w:b w:val="0"/>
          <w:bCs w:val="0"/>
          <w:i w:val="0"/>
          <w:iCs w:val="0"/>
          <w:color w:val="000000"/>
          <w:spacing w:val="5"/>
          <w:sz w:val="28"/>
          <w:szCs w:val="28"/>
        </w:rPr>
        <w:t xml:space="preserve">гда строили из того, что было </w:t>
      </w:r>
      <w:r w:rsidRPr="007138BA">
        <w:rPr>
          <w:rFonts w:eastAsia="Times New Roman"/>
          <w:b w:val="0"/>
          <w:bCs w:val="0"/>
          <w:i w:val="0"/>
          <w:iCs w:val="0"/>
          <w:color w:val="000000"/>
          <w:spacing w:val="4"/>
          <w:sz w:val="28"/>
          <w:szCs w:val="28"/>
        </w:rPr>
        <w:t>вокруг, что называется, под ру</w:t>
      </w:r>
      <w:r w:rsidRPr="007138BA">
        <w:rPr>
          <w:rFonts w:eastAsia="Times New Roman"/>
          <w:b w:val="0"/>
          <w:bCs w:val="0"/>
          <w:i w:val="0"/>
          <w:iCs w:val="0"/>
          <w:color w:val="000000"/>
          <w:spacing w:val="5"/>
          <w:sz w:val="28"/>
          <w:szCs w:val="28"/>
        </w:rPr>
        <w:t>кой.</w:t>
      </w:r>
    </w:p>
    <w:p w:rsidR="00E04860" w:rsidRPr="007138BA" w:rsidRDefault="00E04860" w:rsidP="00182143">
      <w:pPr>
        <w:shd w:val="clear" w:color="auto" w:fill="FFFFFF"/>
        <w:spacing w:line="360" w:lineRule="auto"/>
        <w:ind w:firstLine="567"/>
        <w:jc w:val="both"/>
        <w:rPr>
          <w:rFonts w:eastAsia="Times New Roman"/>
          <w:b w:val="0"/>
          <w:bCs w:val="0"/>
          <w:i w:val="0"/>
          <w:iCs w:val="0"/>
          <w:color w:val="000000"/>
          <w:spacing w:val="5"/>
          <w:sz w:val="28"/>
          <w:szCs w:val="28"/>
        </w:rPr>
      </w:pPr>
      <w:r w:rsidRPr="007138BA">
        <w:rPr>
          <w:rFonts w:eastAsia="Times New Roman"/>
          <w:b w:val="0"/>
          <w:bCs w:val="0"/>
          <w:i w:val="0"/>
          <w:iCs w:val="0"/>
          <w:color w:val="000000"/>
          <w:spacing w:val="5"/>
          <w:sz w:val="28"/>
          <w:szCs w:val="28"/>
        </w:rPr>
        <w:t xml:space="preserve"> </w:t>
      </w:r>
      <w:r w:rsidRPr="007138BA">
        <w:rPr>
          <w:rFonts w:eastAsia="Times New Roman"/>
          <w:b w:val="0"/>
          <w:bCs w:val="0"/>
          <w:i w:val="0"/>
          <w:iCs w:val="0"/>
          <w:color w:val="000000"/>
          <w:spacing w:val="2"/>
          <w:sz w:val="28"/>
          <w:szCs w:val="28"/>
        </w:rPr>
        <w:t>Трудно представить себе что-</w:t>
      </w:r>
      <w:r w:rsidRPr="007138BA">
        <w:rPr>
          <w:rFonts w:eastAsia="Times New Roman"/>
          <w:b w:val="0"/>
          <w:bCs w:val="0"/>
          <w:i w:val="0"/>
          <w:iCs w:val="0"/>
          <w:color w:val="000000"/>
          <w:spacing w:val="4"/>
          <w:sz w:val="28"/>
          <w:szCs w:val="28"/>
        </w:rPr>
        <w:t xml:space="preserve">то лучшее для нашего климата, </w:t>
      </w:r>
      <w:r w:rsidRPr="007138BA">
        <w:rPr>
          <w:rFonts w:eastAsia="Times New Roman"/>
          <w:b w:val="0"/>
          <w:bCs w:val="0"/>
          <w:i w:val="0"/>
          <w:iCs w:val="0"/>
          <w:color w:val="000000"/>
          <w:spacing w:val="3"/>
          <w:sz w:val="28"/>
          <w:szCs w:val="28"/>
        </w:rPr>
        <w:t>чем русская изба.</w:t>
      </w:r>
    </w:p>
    <w:p w:rsidR="00E04860" w:rsidRPr="007138BA" w:rsidRDefault="00E04860" w:rsidP="00182143">
      <w:pPr>
        <w:shd w:val="clear" w:color="auto" w:fill="FFFFFF"/>
        <w:spacing w:line="360" w:lineRule="auto"/>
        <w:ind w:right="14" w:firstLine="567"/>
        <w:jc w:val="both"/>
        <w:rPr>
          <w:sz w:val="28"/>
          <w:szCs w:val="28"/>
        </w:rPr>
      </w:pPr>
      <w:r w:rsidRPr="007138BA">
        <w:rPr>
          <w:rFonts w:eastAsia="Times New Roman"/>
          <w:b w:val="0"/>
          <w:bCs w:val="0"/>
          <w:i w:val="0"/>
          <w:iCs w:val="0"/>
          <w:color w:val="000000"/>
          <w:spacing w:val="2"/>
          <w:sz w:val="28"/>
          <w:szCs w:val="28"/>
        </w:rPr>
        <w:t>Избы рубили, то есть из срубленных брёвен, обтёсанных плотниками, клали стены.</w:t>
      </w:r>
    </w:p>
    <w:p w:rsidR="00E04860" w:rsidRPr="007138BA" w:rsidRDefault="00E04860" w:rsidP="00182143">
      <w:pPr>
        <w:widowControl/>
        <w:shd w:val="clear" w:color="auto" w:fill="FFFFFF"/>
        <w:autoSpaceDE/>
        <w:autoSpaceDN/>
        <w:adjustRightInd/>
        <w:spacing w:line="360" w:lineRule="auto"/>
        <w:ind w:right="11" w:firstLine="533"/>
        <w:jc w:val="both"/>
        <w:rPr>
          <w:i w:val="0"/>
          <w:iCs w:val="0"/>
          <w:sz w:val="28"/>
          <w:szCs w:val="28"/>
        </w:rPr>
      </w:pPr>
      <w:r w:rsidRPr="007138BA">
        <w:rPr>
          <w:rFonts w:eastAsia="Times New Roman"/>
          <w:b w:val="0"/>
          <w:bCs w:val="0"/>
          <w:i w:val="0"/>
          <w:iCs w:val="0"/>
          <w:color w:val="000000"/>
          <w:spacing w:val="2"/>
          <w:sz w:val="28"/>
          <w:szCs w:val="28"/>
        </w:rPr>
        <w:t xml:space="preserve">Место для избы выбиралось </w:t>
      </w:r>
      <w:r w:rsidRPr="007138BA">
        <w:rPr>
          <w:rFonts w:eastAsia="Times New Roman"/>
          <w:b w:val="0"/>
          <w:bCs w:val="0"/>
          <w:i w:val="0"/>
          <w:iCs w:val="0"/>
          <w:color w:val="000000"/>
          <w:spacing w:val="7"/>
          <w:sz w:val="28"/>
          <w:szCs w:val="28"/>
        </w:rPr>
        <w:t xml:space="preserve">тщательно. Делали это обычно </w:t>
      </w:r>
      <w:r w:rsidRPr="007138BA">
        <w:rPr>
          <w:rFonts w:eastAsia="Times New Roman"/>
          <w:b w:val="0"/>
          <w:bCs w:val="0"/>
          <w:i w:val="0"/>
          <w:iCs w:val="0"/>
          <w:color w:val="000000"/>
          <w:spacing w:val="3"/>
          <w:sz w:val="28"/>
          <w:szCs w:val="28"/>
        </w:rPr>
        <w:t>по весне, когда начинался паво</w:t>
      </w:r>
      <w:r w:rsidRPr="007138BA">
        <w:rPr>
          <w:rFonts w:eastAsia="Times New Roman"/>
          <w:b w:val="0"/>
          <w:bCs w:val="0"/>
          <w:i w:val="0"/>
          <w:iCs w:val="0"/>
          <w:color w:val="000000"/>
          <w:spacing w:val="6"/>
          <w:sz w:val="28"/>
          <w:szCs w:val="28"/>
        </w:rPr>
        <w:t xml:space="preserve">док: нельзя было строить, где </w:t>
      </w:r>
      <w:r w:rsidRPr="007138BA">
        <w:rPr>
          <w:rFonts w:eastAsia="Times New Roman"/>
          <w:b w:val="0"/>
          <w:bCs w:val="0"/>
          <w:i w:val="0"/>
          <w:iCs w:val="0"/>
          <w:color w:val="000000"/>
          <w:spacing w:val="4"/>
          <w:sz w:val="28"/>
          <w:szCs w:val="28"/>
        </w:rPr>
        <w:t>могло затопить половодье, где когда-то был пожар или на перепутье дорог, потому что счита</w:t>
      </w:r>
      <w:r w:rsidRPr="007138BA">
        <w:rPr>
          <w:rFonts w:eastAsia="Times New Roman"/>
          <w:b w:val="0"/>
          <w:bCs w:val="0"/>
          <w:i w:val="0"/>
          <w:iCs w:val="0"/>
          <w:color w:val="000000"/>
          <w:spacing w:val="3"/>
          <w:sz w:val="28"/>
          <w:szCs w:val="28"/>
        </w:rPr>
        <w:t xml:space="preserve">лось, что это место </w:t>
      </w:r>
      <w:r w:rsidRPr="007138BA">
        <w:rPr>
          <w:rFonts w:eastAsia="Times New Roman"/>
          <w:b w:val="0"/>
          <w:bCs w:val="0"/>
          <w:color w:val="000000"/>
          <w:spacing w:val="3"/>
          <w:sz w:val="28"/>
          <w:szCs w:val="28"/>
        </w:rPr>
        <w:t>(из пере</w:t>
      </w:r>
      <w:r w:rsidRPr="007138BA">
        <w:rPr>
          <w:rFonts w:eastAsia="Times New Roman"/>
          <w:b w:val="0"/>
          <w:bCs w:val="0"/>
          <w:color w:val="000000"/>
          <w:sz w:val="28"/>
          <w:szCs w:val="28"/>
        </w:rPr>
        <w:t xml:space="preserve">численных последнее) </w:t>
      </w:r>
      <w:r w:rsidRPr="007138BA">
        <w:rPr>
          <w:rFonts w:eastAsia="Times New Roman"/>
          <w:b w:val="0"/>
          <w:bCs w:val="0"/>
          <w:i w:val="0"/>
          <w:iCs w:val="0"/>
          <w:color w:val="000000"/>
          <w:sz w:val="28"/>
          <w:szCs w:val="28"/>
        </w:rPr>
        <w:t xml:space="preserve">связано с </w:t>
      </w:r>
      <w:r w:rsidRPr="007138BA">
        <w:rPr>
          <w:rFonts w:eastAsia="Times New Roman"/>
          <w:b w:val="0"/>
          <w:bCs w:val="0"/>
          <w:i w:val="0"/>
          <w:iCs w:val="0"/>
          <w:color w:val="000000"/>
          <w:spacing w:val="3"/>
          <w:sz w:val="28"/>
          <w:szCs w:val="28"/>
        </w:rPr>
        <w:t>нечистой силой.</w:t>
      </w:r>
      <w:r w:rsidRPr="007138BA">
        <w:rPr>
          <w:rFonts w:eastAsia="Times New Roman"/>
          <w:i w:val="0"/>
          <w:iCs w:val="0"/>
          <w:color w:val="000000"/>
          <w:spacing w:val="-4"/>
          <w:sz w:val="28"/>
          <w:szCs w:val="28"/>
        </w:rPr>
        <w:t xml:space="preserve"> </w:t>
      </w:r>
    </w:p>
    <w:p w:rsidR="00E04860" w:rsidRPr="007138BA" w:rsidRDefault="00E04860" w:rsidP="00182143">
      <w:pPr>
        <w:shd w:val="clear" w:color="auto" w:fill="FFFFFF"/>
        <w:spacing w:line="360" w:lineRule="auto"/>
        <w:ind w:right="11"/>
        <w:jc w:val="both"/>
        <w:rPr>
          <w:rFonts w:eastAsia="Times New Roman"/>
          <w:b w:val="0"/>
          <w:bCs w:val="0"/>
          <w:i w:val="0"/>
          <w:iCs w:val="0"/>
          <w:color w:val="000000"/>
          <w:spacing w:val="3"/>
          <w:sz w:val="28"/>
          <w:szCs w:val="28"/>
        </w:rPr>
      </w:pPr>
      <w:r w:rsidRPr="007138BA">
        <w:rPr>
          <w:rFonts w:eastAsia="Times New Roman"/>
          <w:b w:val="0"/>
          <w:bCs w:val="0"/>
          <w:i w:val="0"/>
          <w:iCs w:val="0"/>
          <w:color w:val="000000"/>
          <w:spacing w:val="3"/>
          <w:sz w:val="28"/>
          <w:szCs w:val="28"/>
        </w:rPr>
        <w:t>Давайте откроем русскую избу при помощи замка и ключа.</w:t>
      </w:r>
    </w:p>
    <w:p w:rsidR="00E04860" w:rsidRPr="00DB7AA6" w:rsidRDefault="00C2426B" w:rsidP="00182143">
      <w:pPr>
        <w:shd w:val="clear" w:color="auto" w:fill="FFFFFF"/>
        <w:spacing w:line="360" w:lineRule="auto"/>
        <w:ind w:right="11"/>
        <w:jc w:val="both"/>
        <w:rPr>
          <w:sz w:val="28"/>
          <w:szCs w:val="28"/>
          <w:shd w:val="clear" w:color="auto" w:fill="FFFFFF"/>
        </w:rPr>
      </w:pPr>
      <w:r w:rsidRPr="007138BA">
        <w:rPr>
          <w:color w:val="2B2B2B"/>
          <w:sz w:val="28"/>
          <w:szCs w:val="28"/>
          <w:shd w:val="clear" w:color="auto" w:fill="FFFFFF"/>
        </w:rPr>
        <w:t xml:space="preserve"> </w:t>
      </w:r>
      <w:r w:rsidR="00E04860" w:rsidRPr="00DB7AA6">
        <w:rPr>
          <w:sz w:val="28"/>
          <w:szCs w:val="28"/>
          <w:shd w:val="clear" w:color="auto" w:fill="FFFFFF"/>
        </w:rPr>
        <w:t>«Паутинка”. Необходимо взять длинную верёвку, замок и </w:t>
      </w:r>
      <w:proofErr w:type="gramStart"/>
      <w:r w:rsidR="00E04860" w:rsidRPr="00DB7AA6">
        <w:rPr>
          <w:sz w:val="28"/>
          <w:szCs w:val="28"/>
          <w:shd w:val="clear" w:color="auto" w:fill="FFFFFF"/>
        </w:rPr>
        <w:t>ключ.Верёвка</w:t>
      </w:r>
      <w:proofErr w:type="gramEnd"/>
      <w:r w:rsidR="00E04860" w:rsidRPr="00DB7AA6">
        <w:rPr>
          <w:sz w:val="28"/>
          <w:szCs w:val="28"/>
          <w:shd w:val="clear" w:color="auto" w:fill="FFFFFF"/>
        </w:rPr>
        <w:t> в любом порядке обматывается вокруг деревьев, на одном конце крепится замок, а на другом – ключик таким образом, чтобы их можно было спокойно перемещать по верёвке</w:t>
      </w:r>
    </w:p>
    <w:p w:rsidR="00C2426B" w:rsidRPr="00DB7AA6" w:rsidRDefault="00C2426B" w:rsidP="00C2426B">
      <w:pPr>
        <w:shd w:val="clear" w:color="auto" w:fill="FFFFFF"/>
        <w:spacing w:line="360" w:lineRule="auto"/>
        <w:ind w:right="11"/>
        <w:jc w:val="both"/>
        <w:rPr>
          <w:sz w:val="28"/>
          <w:szCs w:val="28"/>
          <w:u w:val="single"/>
          <w:shd w:val="clear" w:color="auto" w:fill="FFFFFF"/>
        </w:rPr>
      </w:pPr>
      <w:r w:rsidRPr="00DB7AA6">
        <w:rPr>
          <w:noProof/>
          <w:sz w:val="28"/>
          <w:szCs w:val="28"/>
        </w:rPr>
        <w:drawing>
          <wp:anchor distT="0" distB="0" distL="114300" distR="114300" simplePos="0" relativeHeight="251595264" behindDoc="0" locked="0" layoutInCell="1" allowOverlap="1">
            <wp:simplePos x="0" y="0"/>
            <wp:positionH relativeFrom="column">
              <wp:posOffset>2990850</wp:posOffset>
            </wp:positionH>
            <wp:positionV relativeFrom="paragraph">
              <wp:posOffset>1187450</wp:posOffset>
            </wp:positionV>
            <wp:extent cx="4562475" cy="2738755"/>
            <wp:effectExtent l="0" t="2540" r="6985" b="6985"/>
            <wp:wrapSquare wrapText="bothSides"/>
            <wp:docPr id="22" name="Рисунок 22" descr="D:\Desktop\Фоточки\DSC_00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Desktop\Фоточки\DSC_009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165" t="15833"/>
                    <a:stretch/>
                  </pic:blipFill>
                  <pic:spPr bwMode="auto">
                    <a:xfrm rot="5400000">
                      <a:off x="0" y="0"/>
                      <a:ext cx="4562475" cy="2738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04860" w:rsidRPr="00DB7AA6">
        <w:rPr>
          <w:sz w:val="28"/>
          <w:szCs w:val="28"/>
          <w:shd w:val="clear" w:color="auto" w:fill="FFFFFF"/>
        </w:rPr>
        <w:t>Цель – открыть замок. Одна группа “ведет” замок, а другая – ключ. В середине пути группы встречаются и</w:t>
      </w:r>
      <w:r w:rsidRPr="00DB7AA6">
        <w:rPr>
          <w:sz w:val="28"/>
          <w:szCs w:val="28"/>
          <w:shd w:val="clear" w:color="auto" w:fill="FFFFFF"/>
        </w:rPr>
        <w:t xml:space="preserve"> </w:t>
      </w:r>
      <w:r w:rsidR="00E04860" w:rsidRPr="00DB7AA6">
        <w:rPr>
          <w:sz w:val="28"/>
          <w:szCs w:val="28"/>
          <w:shd w:val="clear" w:color="auto" w:fill="FFFFFF"/>
        </w:rPr>
        <w:t>благополучно открывают замок.</w:t>
      </w:r>
      <w:r w:rsidRPr="00DB7AA6">
        <w:rPr>
          <w:sz w:val="28"/>
          <w:szCs w:val="28"/>
          <w:u w:val="single"/>
          <w:shd w:val="clear" w:color="auto" w:fill="FFFFFF"/>
        </w:rPr>
        <w:t xml:space="preserve"> </w:t>
      </w:r>
    </w:p>
    <w:p w:rsidR="00C2426B" w:rsidRPr="00C2426B" w:rsidRDefault="00C2426B" w:rsidP="00C2426B">
      <w:pPr>
        <w:shd w:val="clear" w:color="auto" w:fill="FFFFFF"/>
        <w:spacing w:line="360" w:lineRule="auto"/>
        <w:ind w:right="11"/>
        <w:jc w:val="both"/>
        <w:rPr>
          <w:color w:val="C00000"/>
          <w:sz w:val="28"/>
          <w:szCs w:val="28"/>
          <w:u w:val="single"/>
          <w:shd w:val="clear" w:color="auto" w:fill="FFFFFF"/>
        </w:rPr>
      </w:pPr>
      <w:ins w:id="0" w:author="Клара" w:date="2019-07-16T15:37:00Z">
        <w:r w:rsidRPr="000902EA">
          <w:rPr>
            <w:noProof/>
            <w:color w:val="2B2B2B"/>
            <w:sz w:val="28"/>
            <w:szCs w:val="28"/>
          </w:rPr>
          <w:drawing>
            <wp:anchor distT="0" distB="0" distL="114300" distR="114300" simplePos="0" relativeHeight="251617280" behindDoc="1" locked="0" layoutInCell="1" allowOverlap="1">
              <wp:simplePos x="0" y="0"/>
              <wp:positionH relativeFrom="column">
                <wp:posOffset>-171450</wp:posOffset>
              </wp:positionH>
              <wp:positionV relativeFrom="paragraph">
                <wp:posOffset>374015</wp:posOffset>
              </wp:positionV>
              <wp:extent cx="3983990" cy="2942590"/>
              <wp:effectExtent l="0" t="0" r="0" b="0"/>
              <wp:wrapTight wrapText="bothSides">
                <wp:wrapPolygon edited="0">
                  <wp:start x="0" y="0"/>
                  <wp:lineTo x="0" y="21395"/>
                  <wp:lineTo x="21483" y="21395"/>
                  <wp:lineTo x="21483" y="0"/>
                  <wp:lineTo x="0" y="0"/>
                </wp:wrapPolygon>
              </wp:wrapTight>
              <wp:docPr id="20" name="Рисунок 20" descr="D:\Desktop\Фоточки\IMG-20190711-WA0015.jpg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Picture 5" descr="D:\Desktop\Фоточки\IMG-20190711-WA0015.jpg"/>
                      <pic:cNvPicPr>
                        <a:picLocks noChangeAspect="1" noChangeArrowheads="1"/>
                      </pic:cNvPicPr>
                    </pic:nvPicPr>
                    <pic:blipFill rotWithShape="1">
                      <a:blip r:embed="rId9" cstate="print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 l="8170" t="9556"/>
                      <a:stretch/>
                    </pic:blipFill>
                    <pic:spPr bwMode="auto">
                      <a:xfrm>
                        <a:off x="0" y="0"/>
                        <a:ext cx="3983990" cy="294259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53640926-AAD7-44D8-BBD7-CCE9431645EC}">
                          <a14:shadowObscured xmlns:a14="http://schemas.microsoft.com/office/drawing/2010/main"/>
                        </a:ext>
                      </a:extLst>
                    </pic:spPr>
                  </pic:pic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w:r>
      </w:ins>
      <w:r w:rsidR="00957D40">
        <w:rPr>
          <w:color w:val="C00000"/>
          <w:sz w:val="28"/>
          <w:szCs w:val="28"/>
          <w:u w:val="single"/>
          <w:shd w:val="clear" w:color="auto" w:fill="FFFFFF"/>
        </w:rPr>
        <w:t>Дети получают 2</w:t>
      </w:r>
      <w:r w:rsidRPr="00C2426B">
        <w:rPr>
          <w:color w:val="C00000"/>
          <w:sz w:val="28"/>
          <w:szCs w:val="28"/>
          <w:u w:val="single"/>
          <w:shd w:val="clear" w:color="auto" w:fill="FFFFFF"/>
        </w:rPr>
        <w:t xml:space="preserve"> ключ</w:t>
      </w:r>
    </w:p>
    <w:p w:rsidR="00153A17" w:rsidRPr="00C2426B" w:rsidRDefault="00153A17" w:rsidP="00DB7AA6">
      <w:pPr>
        <w:pStyle w:val="a4"/>
        <w:shd w:val="clear" w:color="auto" w:fill="FFFFFF"/>
        <w:spacing w:before="0" w:beforeAutospacing="0" w:after="0" w:afterAutospacing="0" w:line="360" w:lineRule="auto"/>
        <w:rPr>
          <w:b/>
          <w:color w:val="111111"/>
          <w:sz w:val="28"/>
          <w:szCs w:val="28"/>
          <w:u w:val="single"/>
        </w:rPr>
      </w:pPr>
      <w:r w:rsidRPr="00C2426B">
        <w:rPr>
          <w:b/>
          <w:i/>
          <w:iCs/>
          <w:color w:val="111111"/>
          <w:sz w:val="28"/>
          <w:szCs w:val="28"/>
          <w:u w:val="single"/>
          <w:bdr w:val="none" w:sz="0" w:space="0" w:color="auto" w:frame="1"/>
        </w:rPr>
        <w:lastRenderedPageBreak/>
        <w:t>3 задание</w:t>
      </w:r>
    </w:p>
    <w:p w:rsidR="00E04860" w:rsidRPr="007138BA" w:rsidRDefault="00E04860" w:rsidP="00C2426B">
      <w:pPr>
        <w:pStyle w:val="a4"/>
        <w:shd w:val="clear" w:color="auto" w:fill="FFFFFF"/>
        <w:spacing w:before="0" w:beforeAutospacing="0" w:after="0" w:afterAutospacing="0" w:line="360" w:lineRule="auto"/>
        <w:rPr>
          <w:color w:val="111111"/>
          <w:sz w:val="28"/>
          <w:szCs w:val="28"/>
        </w:rPr>
      </w:pPr>
      <w:r w:rsidRPr="007138BA">
        <w:rPr>
          <w:rStyle w:val="a5"/>
          <w:color w:val="111111"/>
          <w:sz w:val="28"/>
          <w:szCs w:val="28"/>
          <w:bdr w:val="none" w:sz="0" w:space="0" w:color="auto" w:frame="1"/>
        </w:rPr>
        <w:t xml:space="preserve"> «Достопримечательности» (Стол на участке 7 группы)</w:t>
      </w:r>
    </w:p>
    <w:p w:rsidR="00E04860" w:rsidRPr="00C2426B" w:rsidRDefault="00E04860" w:rsidP="006C2676">
      <w:pPr>
        <w:pStyle w:val="a4"/>
        <w:shd w:val="clear" w:color="auto" w:fill="FFFFFF"/>
        <w:spacing w:before="0" w:beforeAutospacing="0" w:after="0" w:afterAutospacing="0" w:line="360" w:lineRule="auto"/>
        <w:rPr>
          <w:color w:val="111111"/>
          <w:sz w:val="28"/>
          <w:szCs w:val="28"/>
        </w:rPr>
      </w:pPr>
      <w:r w:rsidRPr="007138BA">
        <w:rPr>
          <w:color w:val="111111"/>
          <w:sz w:val="28"/>
          <w:szCs w:val="28"/>
        </w:rPr>
        <w:t xml:space="preserve">по картинке </w:t>
      </w:r>
      <w:r w:rsidR="00C2426B" w:rsidRPr="007138BA">
        <w:rPr>
          <w:color w:val="111111"/>
          <w:sz w:val="28"/>
          <w:szCs w:val="28"/>
        </w:rPr>
        <w:t>рассказать, что</w:t>
      </w:r>
      <w:r w:rsidRPr="007138BA">
        <w:rPr>
          <w:color w:val="111111"/>
          <w:sz w:val="28"/>
          <w:szCs w:val="28"/>
        </w:rPr>
        <w:t xml:space="preserve"> изображено и что там делают или для чего?</w:t>
      </w:r>
    </w:p>
    <w:p w:rsidR="00E04860" w:rsidRDefault="00E04860" w:rsidP="00DB7AA6">
      <w:pPr>
        <w:pStyle w:val="a4"/>
        <w:shd w:val="clear" w:color="auto" w:fill="FFFFFF"/>
        <w:spacing w:before="0" w:beforeAutospacing="0" w:after="0" w:afterAutospacing="0" w:line="360" w:lineRule="auto"/>
        <w:rPr>
          <w:color w:val="111111"/>
          <w:sz w:val="28"/>
          <w:szCs w:val="28"/>
        </w:rPr>
      </w:pPr>
      <w:r w:rsidRPr="007138BA">
        <w:rPr>
          <w:color w:val="111111"/>
          <w:sz w:val="28"/>
          <w:szCs w:val="28"/>
        </w:rPr>
        <w:t>Вы видите фотографии. Это достопримечательности нашего города– знаменитые места. Ваша задача стать экскурсоводами и правильно назвать достопримечательности и рассказать о них.</w:t>
      </w:r>
    </w:p>
    <w:p w:rsidR="00C2426B" w:rsidRDefault="00C2426B" w:rsidP="00182143">
      <w:pPr>
        <w:pStyle w:val="a4"/>
        <w:shd w:val="clear" w:color="auto" w:fill="FFFFFF"/>
        <w:spacing w:before="0" w:beforeAutospacing="0" w:after="0" w:afterAutospacing="0" w:line="360" w:lineRule="auto"/>
        <w:ind w:firstLine="360"/>
        <w:rPr>
          <w:color w:val="111111"/>
          <w:sz w:val="28"/>
          <w:szCs w:val="28"/>
        </w:rPr>
      </w:pPr>
      <w:r w:rsidRPr="00C2426B">
        <w:rPr>
          <w:noProof/>
          <w:color w:val="111111"/>
          <w:sz w:val="28"/>
          <w:szCs w:val="28"/>
        </w:rPr>
        <w:drawing>
          <wp:anchor distT="0" distB="0" distL="114300" distR="114300" simplePos="0" relativeHeight="251636736" behindDoc="0" locked="0" layoutInCell="1" allowOverlap="1">
            <wp:simplePos x="0" y="0"/>
            <wp:positionH relativeFrom="column">
              <wp:posOffset>3675380</wp:posOffset>
            </wp:positionH>
            <wp:positionV relativeFrom="paragraph">
              <wp:posOffset>236856</wp:posOffset>
            </wp:positionV>
            <wp:extent cx="3936365" cy="2736481"/>
            <wp:effectExtent l="9525" t="0" r="0" b="0"/>
            <wp:wrapNone/>
            <wp:docPr id="23" name="Рисунок 23" descr="D:\Desktop\Фоточки\DSC_01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Desktop\Фоточки\DSC_011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695" r="10409"/>
                    <a:stretch/>
                  </pic:blipFill>
                  <pic:spPr bwMode="auto">
                    <a:xfrm rot="5400000">
                      <a:off x="0" y="0"/>
                      <a:ext cx="3936365" cy="27364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2426B">
        <w:rPr>
          <w:noProof/>
          <w:color w:val="111111"/>
          <w:sz w:val="28"/>
          <w:szCs w:val="28"/>
        </w:rPr>
        <w:drawing>
          <wp:anchor distT="0" distB="0" distL="114300" distR="114300" simplePos="0" relativeHeight="251638784" behindDoc="0" locked="0" layoutInCell="1" allowOverlap="1">
            <wp:simplePos x="0" y="0"/>
            <wp:positionH relativeFrom="column">
              <wp:posOffset>-323850</wp:posOffset>
            </wp:positionH>
            <wp:positionV relativeFrom="paragraph">
              <wp:posOffset>150495</wp:posOffset>
            </wp:positionV>
            <wp:extent cx="4578561" cy="3433921"/>
            <wp:effectExtent l="0" t="0" r="0" b="0"/>
            <wp:wrapNone/>
            <wp:docPr id="24" name="Рисунок 24" descr="D:\Desktop\Фоточки\IMG-20190711-WA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Desktop\Фоточки\IMG-20190711-WA0009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8561" cy="34339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2426B" w:rsidRDefault="00C2426B" w:rsidP="00182143">
      <w:pPr>
        <w:pStyle w:val="a4"/>
        <w:shd w:val="clear" w:color="auto" w:fill="FFFFFF"/>
        <w:spacing w:before="0" w:beforeAutospacing="0" w:after="0" w:afterAutospacing="0" w:line="360" w:lineRule="auto"/>
        <w:ind w:firstLine="360"/>
        <w:rPr>
          <w:color w:val="111111"/>
          <w:sz w:val="28"/>
          <w:szCs w:val="28"/>
        </w:rPr>
      </w:pPr>
    </w:p>
    <w:p w:rsidR="00C2426B" w:rsidRDefault="00C2426B" w:rsidP="00182143">
      <w:pPr>
        <w:pStyle w:val="a4"/>
        <w:shd w:val="clear" w:color="auto" w:fill="FFFFFF"/>
        <w:spacing w:before="0" w:beforeAutospacing="0" w:after="0" w:afterAutospacing="0" w:line="360" w:lineRule="auto"/>
        <w:ind w:firstLine="360"/>
        <w:rPr>
          <w:color w:val="111111"/>
          <w:sz w:val="28"/>
          <w:szCs w:val="28"/>
        </w:rPr>
      </w:pPr>
    </w:p>
    <w:p w:rsidR="00C2426B" w:rsidRDefault="00C2426B" w:rsidP="00182143">
      <w:pPr>
        <w:pStyle w:val="a4"/>
        <w:shd w:val="clear" w:color="auto" w:fill="FFFFFF"/>
        <w:spacing w:before="0" w:beforeAutospacing="0" w:after="0" w:afterAutospacing="0" w:line="360" w:lineRule="auto"/>
        <w:ind w:firstLine="360"/>
        <w:rPr>
          <w:color w:val="111111"/>
          <w:sz w:val="28"/>
          <w:szCs w:val="28"/>
        </w:rPr>
      </w:pPr>
    </w:p>
    <w:p w:rsidR="00C2426B" w:rsidRDefault="00C2426B" w:rsidP="00182143">
      <w:pPr>
        <w:pStyle w:val="a4"/>
        <w:shd w:val="clear" w:color="auto" w:fill="FFFFFF"/>
        <w:spacing w:before="0" w:beforeAutospacing="0" w:after="0" w:afterAutospacing="0" w:line="360" w:lineRule="auto"/>
        <w:ind w:firstLine="360"/>
        <w:rPr>
          <w:color w:val="111111"/>
          <w:sz w:val="28"/>
          <w:szCs w:val="28"/>
        </w:rPr>
      </w:pPr>
    </w:p>
    <w:p w:rsidR="00C2426B" w:rsidRDefault="00C2426B" w:rsidP="00182143">
      <w:pPr>
        <w:pStyle w:val="a4"/>
        <w:shd w:val="clear" w:color="auto" w:fill="FFFFFF"/>
        <w:spacing w:before="0" w:beforeAutospacing="0" w:after="0" w:afterAutospacing="0" w:line="360" w:lineRule="auto"/>
        <w:ind w:firstLine="360"/>
        <w:rPr>
          <w:color w:val="111111"/>
          <w:sz w:val="28"/>
          <w:szCs w:val="28"/>
        </w:rPr>
      </w:pPr>
    </w:p>
    <w:p w:rsidR="00C2426B" w:rsidRDefault="00C2426B" w:rsidP="00182143">
      <w:pPr>
        <w:pStyle w:val="a4"/>
        <w:shd w:val="clear" w:color="auto" w:fill="FFFFFF"/>
        <w:spacing w:before="0" w:beforeAutospacing="0" w:after="0" w:afterAutospacing="0" w:line="360" w:lineRule="auto"/>
        <w:ind w:firstLine="360"/>
        <w:rPr>
          <w:color w:val="111111"/>
          <w:sz w:val="28"/>
          <w:szCs w:val="28"/>
        </w:rPr>
      </w:pPr>
    </w:p>
    <w:p w:rsidR="00C2426B" w:rsidRDefault="00C2426B" w:rsidP="00182143">
      <w:pPr>
        <w:pStyle w:val="a4"/>
        <w:shd w:val="clear" w:color="auto" w:fill="FFFFFF"/>
        <w:spacing w:before="0" w:beforeAutospacing="0" w:after="0" w:afterAutospacing="0" w:line="360" w:lineRule="auto"/>
        <w:ind w:firstLine="360"/>
        <w:rPr>
          <w:color w:val="111111"/>
          <w:sz w:val="28"/>
          <w:szCs w:val="28"/>
        </w:rPr>
      </w:pPr>
    </w:p>
    <w:p w:rsidR="00C2426B" w:rsidRDefault="00C2426B" w:rsidP="00182143">
      <w:pPr>
        <w:pStyle w:val="a4"/>
        <w:shd w:val="clear" w:color="auto" w:fill="FFFFFF"/>
        <w:spacing w:before="0" w:beforeAutospacing="0" w:after="0" w:afterAutospacing="0" w:line="360" w:lineRule="auto"/>
        <w:ind w:firstLine="360"/>
        <w:rPr>
          <w:color w:val="111111"/>
          <w:sz w:val="28"/>
          <w:szCs w:val="28"/>
        </w:rPr>
      </w:pPr>
    </w:p>
    <w:p w:rsidR="00C2426B" w:rsidRDefault="00C2426B" w:rsidP="00182143">
      <w:pPr>
        <w:pStyle w:val="a4"/>
        <w:shd w:val="clear" w:color="auto" w:fill="FFFFFF"/>
        <w:spacing w:before="0" w:beforeAutospacing="0" w:after="0" w:afterAutospacing="0" w:line="360" w:lineRule="auto"/>
        <w:ind w:firstLine="360"/>
        <w:rPr>
          <w:color w:val="111111"/>
          <w:sz w:val="28"/>
          <w:szCs w:val="28"/>
        </w:rPr>
      </w:pPr>
    </w:p>
    <w:p w:rsidR="00C2426B" w:rsidRDefault="00C2426B" w:rsidP="00182143">
      <w:pPr>
        <w:pStyle w:val="a4"/>
        <w:shd w:val="clear" w:color="auto" w:fill="FFFFFF"/>
        <w:spacing w:before="0" w:beforeAutospacing="0" w:after="0" w:afterAutospacing="0" w:line="360" w:lineRule="auto"/>
        <w:ind w:firstLine="360"/>
        <w:rPr>
          <w:color w:val="111111"/>
          <w:sz w:val="28"/>
          <w:szCs w:val="28"/>
        </w:rPr>
      </w:pPr>
    </w:p>
    <w:p w:rsidR="00C2426B" w:rsidRPr="007138BA" w:rsidRDefault="00C2426B" w:rsidP="00182143">
      <w:pPr>
        <w:pStyle w:val="a4"/>
        <w:shd w:val="clear" w:color="auto" w:fill="FFFFFF"/>
        <w:spacing w:before="0" w:beforeAutospacing="0" w:after="0" w:afterAutospacing="0" w:line="360" w:lineRule="auto"/>
        <w:ind w:firstLine="360"/>
        <w:rPr>
          <w:color w:val="111111"/>
          <w:sz w:val="28"/>
          <w:szCs w:val="28"/>
        </w:rPr>
      </w:pPr>
    </w:p>
    <w:p w:rsidR="00153A17" w:rsidRDefault="00153A17" w:rsidP="00153A17">
      <w:pPr>
        <w:pStyle w:val="a4"/>
        <w:shd w:val="clear" w:color="auto" w:fill="FFFFFF"/>
        <w:spacing w:before="0" w:beforeAutospacing="0" w:after="0" w:afterAutospacing="0" w:line="360" w:lineRule="auto"/>
        <w:rPr>
          <w:b/>
          <w:color w:val="111111"/>
          <w:sz w:val="28"/>
          <w:szCs w:val="28"/>
        </w:rPr>
      </w:pPr>
    </w:p>
    <w:p w:rsidR="00153A17" w:rsidRPr="00153A17" w:rsidRDefault="00153A17" w:rsidP="00153A17">
      <w:pPr>
        <w:pStyle w:val="a4"/>
        <w:shd w:val="clear" w:color="auto" w:fill="FFFFFF"/>
        <w:spacing w:before="0" w:beforeAutospacing="0" w:after="0" w:afterAutospacing="0" w:line="360" w:lineRule="auto"/>
        <w:rPr>
          <w:b/>
          <w:color w:val="111111"/>
          <w:sz w:val="28"/>
          <w:szCs w:val="28"/>
        </w:rPr>
      </w:pPr>
      <w:r>
        <w:rPr>
          <w:b/>
          <w:color w:val="111111"/>
          <w:sz w:val="28"/>
          <w:szCs w:val="28"/>
        </w:rPr>
        <w:t xml:space="preserve">Игра </w:t>
      </w:r>
      <w:r w:rsidRPr="007138BA">
        <w:rPr>
          <w:b/>
          <w:color w:val="111111"/>
          <w:sz w:val="28"/>
          <w:szCs w:val="28"/>
        </w:rPr>
        <w:t>«Эрудит»</w:t>
      </w:r>
      <w:r w:rsidRPr="007138BA">
        <w:rPr>
          <w:color w:val="2B2B2B"/>
          <w:sz w:val="28"/>
          <w:szCs w:val="28"/>
        </w:rPr>
        <w:t>.</w:t>
      </w:r>
    </w:p>
    <w:p w:rsidR="00153A17" w:rsidRPr="007138BA" w:rsidRDefault="00153A17" w:rsidP="00153A17">
      <w:pPr>
        <w:widowControl/>
        <w:shd w:val="clear" w:color="auto" w:fill="FFFFFF"/>
        <w:autoSpaceDE/>
        <w:autoSpaceDN/>
        <w:adjustRightInd/>
        <w:spacing w:line="360" w:lineRule="auto"/>
        <w:ind w:right="14"/>
        <w:jc w:val="both"/>
        <w:rPr>
          <w:i w:val="0"/>
          <w:iCs w:val="0"/>
          <w:sz w:val="28"/>
          <w:szCs w:val="28"/>
        </w:rPr>
      </w:pPr>
      <w:r w:rsidRPr="007138BA">
        <w:rPr>
          <w:i w:val="0"/>
          <w:iCs w:val="0"/>
          <w:sz w:val="28"/>
          <w:szCs w:val="28"/>
        </w:rPr>
        <w:t>Как называется Медная столица Урала?</w:t>
      </w:r>
    </w:p>
    <w:p w:rsidR="00153A17" w:rsidRPr="007138BA" w:rsidRDefault="00153A17" w:rsidP="00153A17">
      <w:pPr>
        <w:pStyle w:val="a4"/>
        <w:shd w:val="clear" w:color="auto" w:fill="FFFFFF"/>
        <w:spacing w:before="0" w:beforeAutospacing="0" w:after="0" w:afterAutospacing="0" w:line="360" w:lineRule="auto"/>
        <w:ind w:firstLine="360"/>
        <w:rPr>
          <w:color w:val="111111"/>
          <w:sz w:val="28"/>
          <w:szCs w:val="28"/>
        </w:rPr>
      </w:pPr>
      <w:r w:rsidRPr="007138BA">
        <w:rPr>
          <w:sz w:val="28"/>
          <w:szCs w:val="28"/>
        </w:rPr>
        <w:t>Верхняя Пышма «выросла» из Медного рудника. Поселок Медный рудник получил статус города и название Верхняя Пышма после войны.</w:t>
      </w:r>
      <w:r w:rsidRPr="007138BA">
        <w:rPr>
          <w:color w:val="111111"/>
          <w:sz w:val="28"/>
          <w:szCs w:val="28"/>
        </w:rPr>
        <w:t xml:space="preserve"> </w:t>
      </w:r>
    </w:p>
    <w:p w:rsidR="00153A17" w:rsidRPr="007138BA" w:rsidRDefault="00153A17" w:rsidP="00153A17">
      <w:pPr>
        <w:pStyle w:val="a4"/>
        <w:shd w:val="clear" w:color="auto" w:fill="FFFFFF"/>
        <w:spacing w:before="0" w:beforeAutospacing="0" w:after="0" w:afterAutospacing="0" w:line="360" w:lineRule="auto"/>
        <w:ind w:firstLine="360"/>
        <w:rPr>
          <w:color w:val="111111"/>
          <w:sz w:val="28"/>
          <w:szCs w:val="28"/>
        </w:rPr>
      </w:pPr>
      <w:r w:rsidRPr="007138BA">
        <w:rPr>
          <w:color w:val="111111"/>
          <w:sz w:val="28"/>
          <w:szCs w:val="28"/>
        </w:rPr>
        <w:t>Сколько лет нашему городу(165лет)</w:t>
      </w:r>
    </w:p>
    <w:p w:rsidR="00153A17" w:rsidRPr="007138BA" w:rsidRDefault="00153A17" w:rsidP="00153A17">
      <w:pPr>
        <w:pStyle w:val="a4"/>
        <w:shd w:val="clear" w:color="auto" w:fill="FFFFFF"/>
        <w:spacing w:before="0" w:beforeAutospacing="0" w:after="0" w:afterAutospacing="0" w:line="360" w:lineRule="auto"/>
        <w:ind w:firstLine="360"/>
        <w:rPr>
          <w:color w:val="111111"/>
          <w:sz w:val="28"/>
          <w:szCs w:val="28"/>
        </w:rPr>
      </w:pPr>
      <w:r w:rsidRPr="007138BA">
        <w:rPr>
          <w:color w:val="111111"/>
          <w:sz w:val="28"/>
          <w:szCs w:val="28"/>
        </w:rPr>
        <w:t>Чем знаменит наш город? (переработкой медной руды)</w:t>
      </w:r>
    </w:p>
    <w:p w:rsidR="00153A17" w:rsidRPr="007138BA" w:rsidRDefault="00153A17" w:rsidP="00153A17">
      <w:pPr>
        <w:pStyle w:val="a4"/>
        <w:shd w:val="clear" w:color="auto" w:fill="FFFFFF"/>
        <w:spacing w:before="0" w:beforeAutospacing="0" w:after="0" w:afterAutospacing="0" w:line="360" w:lineRule="auto"/>
        <w:ind w:firstLine="360"/>
        <w:rPr>
          <w:color w:val="111111"/>
          <w:sz w:val="28"/>
          <w:szCs w:val="28"/>
        </w:rPr>
      </w:pPr>
      <w:r w:rsidRPr="007138BA">
        <w:rPr>
          <w:color w:val="111111"/>
          <w:sz w:val="28"/>
          <w:szCs w:val="28"/>
        </w:rPr>
        <w:t>Для чего нужна медная руда?</w:t>
      </w:r>
    </w:p>
    <w:p w:rsidR="00153A17" w:rsidRPr="00153A17" w:rsidRDefault="00153A17" w:rsidP="00153A17">
      <w:pPr>
        <w:pStyle w:val="a4"/>
        <w:shd w:val="clear" w:color="auto" w:fill="FFFFFF"/>
        <w:spacing w:before="0" w:beforeAutospacing="0" w:after="0" w:afterAutospacing="0" w:line="360" w:lineRule="auto"/>
        <w:ind w:firstLine="360"/>
        <w:rPr>
          <w:color w:val="111111"/>
          <w:sz w:val="28"/>
          <w:szCs w:val="28"/>
        </w:rPr>
      </w:pPr>
      <w:r w:rsidRPr="007138BA">
        <w:rPr>
          <w:color w:val="111111"/>
          <w:sz w:val="28"/>
          <w:szCs w:val="28"/>
        </w:rPr>
        <w:t>Что изображено на гербе нашего города?</w:t>
      </w:r>
    </w:p>
    <w:p w:rsidR="00153A17" w:rsidRPr="007138BA" w:rsidRDefault="00153A17" w:rsidP="00153A17">
      <w:pPr>
        <w:pStyle w:val="a3"/>
        <w:widowControl/>
        <w:numPr>
          <w:ilvl w:val="0"/>
          <w:numId w:val="1"/>
        </w:numPr>
        <w:shd w:val="clear" w:color="auto" w:fill="FFFFFF"/>
        <w:autoSpaceDE/>
        <w:autoSpaceDN/>
        <w:adjustRightInd/>
        <w:spacing w:line="360" w:lineRule="auto"/>
        <w:ind w:left="0" w:right="14"/>
        <w:jc w:val="both"/>
        <w:rPr>
          <w:b w:val="0"/>
          <w:i w:val="0"/>
          <w:iCs w:val="0"/>
          <w:sz w:val="28"/>
          <w:szCs w:val="28"/>
        </w:rPr>
      </w:pPr>
      <w:r w:rsidRPr="007138BA">
        <w:rPr>
          <w:b w:val="0"/>
          <w:i w:val="0"/>
          <w:iCs w:val="0"/>
          <w:sz w:val="28"/>
          <w:szCs w:val="28"/>
        </w:rPr>
        <w:t>Какие самые красивые здания в городе вы знаете?</w:t>
      </w:r>
    </w:p>
    <w:p w:rsidR="00153A17" w:rsidRDefault="00153A17" w:rsidP="00153A17">
      <w:pPr>
        <w:widowControl/>
        <w:shd w:val="clear" w:color="auto" w:fill="FFFFFF"/>
        <w:autoSpaceDE/>
        <w:autoSpaceDN/>
        <w:adjustRightInd/>
        <w:spacing w:line="360" w:lineRule="auto"/>
        <w:ind w:right="19"/>
        <w:jc w:val="both"/>
        <w:rPr>
          <w:rFonts w:eastAsia="Times New Roman"/>
          <w:b w:val="0"/>
          <w:bCs w:val="0"/>
          <w:color w:val="000000"/>
          <w:sz w:val="28"/>
          <w:szCs w:val="28"/>
        </w:rPr>
      </w:pPr>
      <w:r w:rsidRPr="007138BA">
        <w:rPr>
          <w:rFonts w:eastAsia="Times New Roman"/>
          <w:b w:val="0"/>
          <w:bCs w:val="0"/>
          <w:i w:val="0"/>
          <w:iCs w:val="0"/>
          <w:color w:val="000000"/>
          <w:spacing w:val="-1"/>
          <w:sz w:val="28"/>
          <w:szCs w:val="28"/>
        </w:rPr>
        <w:t xml:space="preserve">Перед вами фотографии </w:t>
      </w:r>
      <w:r w:rsidRPr="007138BA">
        <w:rPr>
          <w:rFonts w:eastAsia="Times New Roman"/>
          <w:b w:val="0"/>
          <w:bCs w:val="0"/>
          <w:color w:val="000000"/>
          <w:spacing w:val="-1"/>
          <w:sz w:val="28"/>
          <w:szCs w:val="28"/>
        </w:rPr>
        <w:t>(слай</w:t>
      </w:r>
      <w:r w:rsidRPr="007138BA">
        <w:rPr>
          <w:rFonts w:eastAsia="Times New Roman"/>
          <w:b w:val="0"/>
          <w:bCs w:val="0"/>
          <w:color w:val="000000"/>
          <w:sz w:val="28"/>
          <w:szCs w:val="28"/>
        </w:rPr>
        <w:t xml:space="preserve">ды): </w:t>
      </w:r>
    </w:p>
    <w:p w:rsidR="00153A17" w:rsidRDefault="00153A17" w:rsidP="00153A17">
      <w:pPr>
        <w:widowControl/>
        <w:shd w:val="clear" w:color="auto" w:fill="FFFFFF"/>
        <w:autoSpaceDE/>
        <w:autoSpaceDN/>
        <w:adjustRightInd/>
        <w:spacing w:line="360" w:lineRule="auto"/>
        <w:ind w:right="19"/>
        <w:jc w:val="both"/>
        <w:rPr>
          <w:rFonts w:eastAsia="Times New Roman"/>
          <w:b w:val="0"/>
          <w:bCs w:val="0"/>
          <w:color w:val="000000"/>
          <w:sz w:val="28"/>
          <w:szCs w:val="28"/>
        </w:rPr>
      </w:pPr>
    </w:p>
    <w:p w:rsidR="00153A17" w:rsidRDefault="00153A17" w:rsidP="00153A17">
      <w:pPr>
        <w:widowControl/>
        <w:shd w:val="clear" w:color="auto" w:fill="FFFFFF"/>
        <w:autoSpaceDE/>
        <w:autoSpaceDN/>
        <w:adjustRightInd/>
        <w:spacing w:line="360" w:lineRule="auto"/>
        <w:ind w:right="19"/>
        <w:jc w:val="both"/>
        <w:rPr>
          <w:rFonts w:eastAsia="Times New Roman"/>
          <w:b w:val="0"/>
          <w:bCs w:val="0"/>
          <w:color w:val="000000"/>
          <w:sz w:val="28"/>
          <w:szCs w:val="28"/>
        </w:rPr>
      </w:pPr>
    </w:p>
    <w:p w:rsidR="00153A17" w:rsidRPr="007138BA" w:rsidRDefault="00153A17" w:rsidP="00153A17">
      <w:pPr>
        <w:widowControl/>
        <w:shd w:val="clear" w:color="auto" w:fill="FFFFFF"/>
        <w:autoSpaceDE/>
        <w:autoSpaceDN/>
        <w:adjustRightInd/>
        <w:spacing w:line="360" w:lineRule="auto"/>
        <w:ind w:right="19"/>
        <w:jc w:val="both"/>
        <w:rPr>
          <w:rFonts w:eastAsia="Times New Roman"/>
          <w:b w:val="0"/>
          <w:bCs w:val="0"/>
          <w:color w:val="000000"/>
          <w:sz w:val="28"/>
          <w:szCs w:val="28"/>
        </w:rPr>
      </w:pPr>
    </w:p>
    <w:p w:rsidR="00153A17" w:rsidRPr="007138BA" w:rsidRDefault="006C2676" w:rsidP="00153A17">
      <w:pPr>
        <w:widowControl/>
        <w:shd w:val="clear" w:color="auto" w:fill="FFFFFF"/>
        <w:autoSpaceDE/>
        <w:autoSpaceDN/>
        <w:adjustRightInd/>
        <w:spacing w:line="360" w:lineRule="auto"/>
        <w:ind w:right="19" w:firstLine="533"/>
        <w:jc w:val="both"/>
        <w:rPr>
          <w:sz w:val="28"/>
          <w:szCs w:val="28"/>
        </w:rPr>
      </w:pPr>
      <w:r w:rsidRPr="007138BA">
        <w:rPr>
          <w:noProof/>
          <w:sz w:val="28"/>
          <w:szCs w:val="28"/>
        </w:rPr>
        <w:lastRenderedPageBreak/>
        <w:drawing>
          <wp:anchor distT="0" distB="0" distL="114300" distR="114300" simplePos="0" relativeHeight="251643904" behindDoc="0" locked="0" layoutInCell="1" allowOverlap="1" wp14:anchorId="01C176B9" wp14:editId="75F43D58">
            <wp:simplePos x="0" y="0"/>
            <wp:positionH relativeFrom="column">
              <wp:posOffset>2400300</wp:posOffset>
            </wp:positionH>
            <wp:positionV relativeFrom="paragraph">
              <wp:posOffset>-88265</wp:posOffset>
            </wp:positionV>
            <wp:extent cx="2370455" cy="1222375"/>
            <wp:effectExtent l="0" t="0" r="0" b="0"/>
            <wp:wrapNone/>
            <wp:docPr id="1" name="Рисунок 1" descr="https://samovar.travel/upload/resize_cache/iblock/507/507b0698260aa50544124bfcc2dbdc70/572_572_1/12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samovar.travel/upload/resize_cache/iblock/507/507b0698260aa50544124bfcc2dbdc70/572_572_1/1203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0455" cy="1222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53A17" w:rsidRPr="007138BA">
        <w:rPr>
          <w:noProof/>
          <w:sz w:val="28"/>
          <w:szCs w:val="28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3846195</wp:posOffset>
            </wp:positionH>
            <wp:positionV relativeFrom="paragraph">
              <wp:posOffset>-76200</wp:posOffset>
            </wp:positionV>
            <wp:extent cx="2700655" cy="1689735"/>
            <wp:effectExtent l="0" t="0" r="4445" b="5715"/>
            <wp:wrapNone/>
            <wp:docPr id="3" name="Рисунок 3" descr="Похожее изображе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Похожее изображение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0655" cy="1689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53A17" w:rsidRPr="007138BA">
        <w:rPr>
          <w:noProof/>
          <w:sz w:val="28"/>
          <w:szCs w:val="28"/>
        </w:rPr>
        <w:drawing>
          <wp:anchor distT="0" distB="0" distL="114300" distR="114300" simplePos="0" relativeHeight="251656192" behindDoc="0" locked="0" layoutInCell="1" allowOverlap="1">
            <wp:simplePos x="0" y="0"/>
            <wp:positionH relativeFrom="column">
              <wp:posOffset>38100</wp:posOffset>
            </wp:positionH>
            <wp:positionV relativeFrom="paragraph">
              <wp:posOffset>0</wp:posOffset>
            </wp:positionV>
            <wp:extent cx="2257425" cy="1690370"/>
            <wp:effectExtent l="0" t="0" r="9525" b="5080"/>
            <wp:wrapNone/>
            <wp:docPr id="2" name="Рисунок 2" descr="Картинки по запросу архитектура Верхней Пышмы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Картинки по запросу архитектура Верхней Пышмы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7425" cy="1690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53A17" w:rsidRPr="007138BA">
        <w:rPr>
          <w:noProof/>
          <w:sz w:val="28"/>
          <w:szCs w:val="28"/>
        </w:rPr>
        <w:t xml:space="preserve"> </w:t>
      </w:r>
      <w:r w:rsidR="00153A17" w:rsidRPr="007138BA">
        <w:rPr>
          <w:sz w:val="28"/>
          <w:szCs w:val="28"/>
        </w:rPr>
        <w:t xml:space="preserve">                            </w:t>
      </w:r>
    </w:p>
    <w:p w:rsidR="00153A17" w:rsidRDefault="00153A17" w:rsidP="00153A17">
      <w:pPr>
        <w:widowControl/>
        <w:shd w:val="clear" w:color="auto" w:fill="FFFFFF"/>
        <w:autoSpaceDE/>
        <w:autoSpaceDN/>
        <w:adjustRightInd/>
        <w:spacing w:line="360" w:lineRule="auto"/>
        <w:ind w:right="19" w:firstLine="533"/>
        <w:jc w:val="both"/>
        <w:rPr>
          <w:sz w:val="28"/>
          <w:szCs w:val="28"/>
        </w:rPr>
      </w:pPr>
    </w:p>
    <w:p w:rsidR="00153A17" w:rsidRDefault="00153A17" w:rsidP="00153A17">
      <w:pPr>
        <w:widowControl/>
        <w:shd w:val="clear" w:color="auto" w:fill="FFFFFF"/>
        <w:autoSpaceDE/>
        <w:autoSpaceDN/>
        <w:adjustRightInd/>
        <w:spacing w:line="360" w:lineRule="auto"/>
        <w:ind w:right="19" w:firstLine="533"/>
        <w:jc w:val="both"/>
        <w:rPr>
          <w:sz w:val="28"/>
          <w:szCs w:val="28"/>
        </w:rPr>
      </w:pPr>
    </w:p>
    <w:p w:rsidR="00153A17" w:rsidRDefault="006C2676" w:rsidP="00153A17">
      <w:pPr>
        <w:widowControl/>
        <w:shd w:val="clear" w:color="auto" w:fill="FFFFFF"/>
        <w:autoSpaceDE/>
        <w:autoSpaceDN/>
        <w:adjustRightInd/>
        <w:spacing w:line="360" w:lineRule="auto"/>
        <w:ind w:right="19" w:firstLine="533"/>
        <w:jc w:val="both"/>
        <w:rPr>
          <w:sz w:val="28"/>
          <w:szCs w:val="28"/>
        </w:rPr>
      </w:pPr>
      <w:r w:rsidRPr="007138BA">
        <w:rPr>
          <w:noProof/>
          <w:sz w:val="28"/>
          <w:szCs w:val="28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2076450</wp:posOffset>
            </wp:positionH>
            <wp:positionV relativeFrom="paragraph">
              <wp:posOffset>13335</wp:posOffset>
            </wp:positionV>
            <wp:extent cx="2487930" cy="1562735"/>
            <wp:effectExtent l="0" t="0" r="7620" b="0"/>
            <wp:wrapNone/>
            <wp:docPr id="5" name="Рисунок 5" descr="Картинки по запросу архитектура Верхней Пышмы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Картинки по запросу архитектура Верхней Пышмы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7930" cy="1562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53A17" w:rsidRDefault="00153A17" w:rsidP="00153A17">
      <w:pPr>
        <w:widowControl/>
        <w:shd w:val="clear" w:color="auto" w:fill="FFFFFF"/>
        <w:autoSpaceDE/>
        <w:autoSpaceDN/>
        <w:adjustRightInd/>
        <w:spacing w:line="360" w:lineRule="auto"/>
        <w:ind w:right="19" w:firstLine="533"/>
        <w:jc w:val="both"/>
        <w:rPr>
          <w:sz w:val="28"/>
          <w:szCs w:val="28"/>
        </w:rPr>
      </w:pPr>
    </w:p>
    <w:p w:rsidR="00153A17" w:rsidRDefault="00153A17" w:rsidP="00153A17">
      <w:pPr>
        <w:widowControl/>
        <w:shd w:val="clear" w:color="auto" w:fill="FFFFFF"/>
        <w:autoSpaceDE/>
        <w:autoSpaceDN/>
        <w:adjustRightInd/>
        <w:spacing w:line="360" w:lineRule="auto"/>
        <w:ind w:right="19" w:firstLine="533"/>
        <w:jc w:val="both"/>
        <w:rPr>
          <w:sz w:val="28"/>
          <w:szCs w:val="28"/>
        </w:rPr>
      </w:pPr>
      <w:r w:rsidRPr="007138BA">
        <w:rPr>
          <w:noProof/>
          <w:sz w:val="28"/>
          <w:szCs w:val="28"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4171950</wp:posOffset>
            </wp:positionH>
            <wp:positionV relativeFrom="paragraph">
              <wp:posOffset>274320</wp:posOffset>
            </wp:positionV>
            <wp:extent cx="2669358" cy="1679943"/>
            <wp:effectExtent l="0" t="0" r="0" b="0"/>
            <wp:wrapNone/>
            <wp:docPr id="6" name="Рисунок 6" descr="Картинки по запросу архитектура Верхней Пышмы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Картинки по запросу архитектура Верхней Пышмы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9358" cy="16799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53A17" w:rsidRDefault="00153A17" w:rsidP="00153A17">
      <w:pPr>
        <w:widowControl/>
        <w:shd w:val="clear" w:color="auto" w:fill="FFFFFF"/>
        <w:autoSpaceDE/>
        <w:autoSpaceDN/>
        <w:adjustRightInd/>
        <w:spacing w:line="360" w:lineRule="auto"/>
        <w:ind w:right="19" w:firstLine="533"/>
        <w:jc w:val="both"/>
        <w:rPr>
          <w:sz w:val="28"/>
          <w:szCs w:val="28"/>
        </w:rPr>
      </w:pPr>
      <w:r w:rsidRPr="007138BA">
        <w:rPr>
          <w:noProof/>
          <w:sz w:val="28"/>
          <w:szCs w:val="28"/>
        </w:rPr>
        <w:drawing>
          <wp:anchor distT="0" distB="0" distL="114300" distR="114300" simplePos="0" relativeHeight="251676672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7620</wp:posOffset>
            </wp:positionV>
            <wp:extent cx="2593975" cy="1674495"/>
            <wp:effectExtent l="0" t="0" r="0" b="1905"/>
            <wp:wrapNone/>
            <wp:docPr id="7" name="Рисунок 7" descr="https://img.tourister.ru/files/1/3/4/6/5/3/9/3/clones/870_562_fixedwidth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img.tourister.ru/files/1/3/4/6/5/3/9/3/clones/870_562_fixedwidth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3975" cy="1674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53A17" w:rsidRDefault="00153A17" w:rsidP="00153A17">
      <w:pPr>
        <w:widowControl/>
        <w:shd w:val="clear" w:color="auto" w:fill="FFFFFF"/>
        <w:autoSpaceDE/>
        <w:autoSpaceDN/>
        <w:adjustRightInd/>
        <w:spacing w:line="360" w:lineRule="auto"/>
        <w:ind w:right="19" w:firstLine="533"/>
        <w:jc w:val="both"/>
        <w:rPr>
          <w:sz w:val="28"/>
          <w:szCs w:val="28"/>
        </w:rPr>
      </w:pPr>
      <w:r w:rsidRPr="007138BA">
        <w:rPr>
          <w:noProof/>
          <w:sz w:val="28"/>
          <w:szCs w:val="28"/>
        </w:rPr>
        <w:drawing>
          <wp:anchor distT="0" distB="0" distL="114300" distR="114300" simplePos="0" relativeHeight="251653120" behindDoc="0" locked="0" layoutInCell="1" allowOverlap="1">
            <wp:simplePos x="0" y="0"/>
            <wp:positionH relativeFrom="column">
              <wp:posOffset>2314575</wp:posOffset>
            </wp:positionH>
            <wp:positionV relativeFrom="paragraph">
              <wp:posOffset>5715</wp:posOffset>
            </wp:positionV>
            <wp:extent cx="2593975" cy="1693545"/>
            <wp:effectExtent l="0" t="0" r="0" b="1905"/>
            <wp:wrapNone/>
            <wp:docPr id="4" name="Рисунок 4" descr="Картинки по запросу архитектура Верхней Пышмы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Картинки по запросу архитектура Верхней Пышмы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3975" cy="1693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53A17" w:rsidRDefault="00153A17" w:rsidP="00153A17">
      <w:pPr>
        <w:widowControl/>
        <w:shd w:val="clear" w:color="auto" w:fill="FFFFFF"/>
        <w:autoSpaceDE/>
        <w:autoSpaceDN/>
        <w:adjustRightInd/>
        <w:spacing w:line="360" w:lineRule="auto"/>
        <w:ind w:right="19" w:firstLine="533"/>
        <w:jc w:val="both"/>
        <w:rPr>
          <w:sz w:val="28"/>
          <w:szCs w:val="28"/>
        </w:rPr>
      </w:pPr>
    </w:p>
    <w:p w:rsidR="00153A17" w:rsidRDefault="00153A17" w:rsidP="00153A17">
      <w:pPr>
        <w:widowControl/>
        <w:shd w:val="clear" w:color="auto" w:fill="FFFFFF"/>
        <w:autoSpaceDE/>
        <w:autoSpaceDN/>
        <w:adjustRightInd/>
        <w:spacing w:line="360" w:lineRule="auto"/>
        <w:ind w:right="19" w:firstLine="533"/>
        <w:jc w:val="both"/>
        <w:rPr>
          <w:sz w:val="28"/>
          <w:szCs w:val="28"/>
        </w:rPr>
      </w:pPr>
    </w:p>
    <w:p w:rsidR="00153A17" w:rsidRDefault="00153A17" w:rsidP="00153A17">
      <w:pPr>
        <w:widowControl/>
        <w:shd w:val="clear" w:color="auto" w:fill="FFFFFF"/>
        <w:autoSpaceDE/>
        <w:autoSpaceDN/>
        <w:adjustRightInd/>
        <w:spacing w:line="360" w:lineRule="auto"/>
        <w:ind w:right="19" w:firstLine="533"/>
        <w:jc w:val="both"/>
        <w:rPr>
          <w:sz w:val="28"/>
          <w:szCs w:val="28"/>
        </w:rPr>
      </w:pPr>
    </w:p>
    <w:p w:rsidR="00153A17" w:rsidRPr="007138BA" w:rsidRDefault="00153A17" w:rsidP="00153A17">
      <w:pPr>
        <w:widowControl/>
        <w:shd w:val="clear" w:color="auto" w:fill="FFFFFF"/>
        <w:autoSpaceDE/>
        <w:autoSpaceDN/>
        <w:adjustRightInd/>
        <w:spacing w:line="360" w:lineRule="auto"/>
        <w:ind w:right="19" w:firstLine="533"/>
        <w:jc w:val="both"/>
        <w:rPr>
          <w:i w:val="0"/>
          <w:iCs w:val="0"/>
          <w:sz w:val="28"/>
          <w:szCs w:val="28"/>
        </w:rPr>
      </w:pPr>
      <w:r w:rsidRPr="007138BA">
        <w:rPr>
          <w:sz w:val="28"/>
          <w:szCs w:val="28"/>
        </w:rPr>
        <w:t xml:space="preserve">                </w:t>
      </w:r>
    </w:p>
    <w:p w:rsidR="00153A17" w:rsidRPr="007138BA" w:rsidRDefault="00153A17" w:rsidP="00153A17">
      <w:pPr>
        <w:pStyle w:val="a3"/>
        <w:widowControl/>
        <w:numPr>
          <w:ilvl w:val="0"/>
          <w:numId w:val="1"/>
        </w:numPr>
        <w:shd w:val="clear" w:color="auto" w:fill="FFFFFF"/>
        <w:autoSpaceDE/>
        <w:autoSpaceDN/>
        <w:adjustRightInd/>
        <w:spacing w:line="360" w:lineRule="auto"/>
        <w:ind w:left="0"/>
        <w:jc w:val="both"/>
        <w:rPr>
          <w:i w:val="0"/>
          <w:iCs w:val="0"/>
          <w:sz w:val="28"/>
          <w:szCs w:val="28"/>
        </w:rPr>
      </w:pPr>
      <w:r w:rsidRPr="007138BA">
        <w:rPr>
          <w:rFonts w:eastAsia="Times New Roman"/>
          <w:b w:val="0"/>
          <w:bCs w:val="0"/>
          <w:i w:val="0"/>
          <w:iCs w:val="0"/>
          <w:color w:val="000000"/>
          <w:spacing w:val="1"/>
          <w:sz w:val="28"/>
          <w:szCs w:val="28"/>
        </w:rPr>
        <w:t>Кто создал эти здания</w:t>
      </w:r>
      <w:r w:rsidRPr="007138BA">
        <w:rPr>
          <w:rFonts w:eastAsia="Times New Roman"/>
          <w:b w:val="0"/>
          <w:bCs w:val="0"/>
          <w:i w:val="0"/>
          <w:iCs w:val="0"/>
          <w:color w:val="000000"/>
          <w:spacing w:val="-4"/>
          <w:sz w:val="28"/>
          <w:szCs w:val="28"/>
        </w:rPr>
        <w:t xml:space="preserve">? </w:t>
      </w:r>
    </w:p>
    <w:p w:rsidR="00153A17" w:rsidRPr="007138BA" w:rsidRDefault="00153A17" w:rsidP="00153A17">
      <w:pPr>
        <w:pStyle w:val="a3"/>
        <w:widowControl/>
        <w:numPr>
          <w:ilvl w:val="0"/>
          <w:numId w:val="1"/>
        </w:numPr>
        <w:shd w:val="clear" w:color="auto" w:fill="FFFFFF"/>
        <w:autoSpaceDE/>
        <w:autoSpaceDN/>
        <w:adjustRightInd/>
        <w:spacing w:line="360" w:lineRule="auto"/>
        <w:ind w:left="0"/>
        <w:jc w:val="both"/>
        <w:rPr>
          <w:i w:val="0"/>
          <w:iCs w:val="0"/>
          <w:sz w:val="28"/>
          <w:szCs w:val="28"/>
        </w:rPr>
      </w:pPr>
      <w:r w:rsidRPr="007138BA">
        <w:rPr>
          <w:rFonts w:eastAsia="Times New Roman"/>
          <w:b w:val="0"/>
          <w:bCs w:val="0"/>
          <w:i w:val="0"/>
          <w:iCs w:val="0"/>
          <w:color w:val="000000"/>
          <w:spacing w:val="-4"/>
          <w:sz w:val="28"/>
          <w:szCs w:val="28"/>
        </w:rPr>
        <w:t>Как можно сказать о городе: молодой он или старый?</w:t>
      </w:r>
    </w:p>
    <w:p w:rsidR="00153A17" w:rsidRPr="007138BA" w:rsidRDefault="00153A17" w:rsidP="00153A17">
      <w:pPr>
        <w:pStyle w:val="a3"/>
        <w:widowControl/>
        <w:numPr>
          <w:ilvl w:val="0"/>
          <w:numId w:val="1"/>
        </w:numPr>
        <w:shd w:val="clear" w:color="auto" w:fill="FFFFFF"/>
        <w:autoSpaceDE/>
        <w:autoSpaceDN/>
        <w:adjustRightInd/>
        <w:spacing w:line="360" w:lineRule="auto"/>
        <w:ind w:left="0"/>
        <w:jc w:val="both"/>
        <w:rPr>
          <w:i w:val="0"/>
          <w:iCs w:val="0"/>
          <w:sz w:val="28"/>
          <w:szCs w:val="28"/>
        </w:rPr>
      </w:pPr>
      <w:r w:rsidRPr="007138BA">
        <w:rPr>
          <w:rFonts w:eastAsia="Times New Roman"/>
          <w:b w:val="0"/>
          <w:bCs w:val="0"/>
          <w:i w:val="0"/>
          <w:iCs w:val="0"/>
          <w:color w:val="000000"/>
          <w:spacing w:val="-4"/>
          <w:sz w:val="28"/>
          <w:szCs w:val="28"/>
        </w:rPr>
        <w:t>Что еще интересного можно построить в нашем городе?</w:t>
      </w:r>
    </w:p>
    <w:p w:rsidR="00153A17" w:rsidRPr="007138BA" w:rsidRDefault="00153A17" w:rsidP="00153A17">
      <w:pPr>
        <w:widowControl/>
        <w:shd w:val="clear" w:color="auto" w:fill="FFFFFF"/>
        <w:autoSpaceDE/>
        <w:autoSpaceDN/>
        <w:adjustRightInd/>
        <w:spacing w:line="360" w:lineRule="auto"/>
        <w:ind w:firstLine="533"/>
        <w:rPr>
          <w:rFonts w:eastAsia="Times New Roman"/>
          <w:i w:val="0"/>
          <w:iCs w:val="0"/>
          <w:color w:val="000000"/>
          <w:spacing w:val="-1"/>
          <w:sz w:val="28"/>
          <w:szCs w:val="28"/>
        </w:rPr>
      </w:pPr>
      <w:r w:rsidRPr="007138BA">
        <w:rPr>
          <w:rFonts w:eastAsia="Times New Roman"/>
          <w:i w:val="0"/>
          <w:iCs w:val="0"/>
          <w:color w:val="000000"/>
          <w:spacing w:val="-3"/>
          <w:sz w:val="28"/>
          <w:szCs w:val="28"/>
        </w:rPr>
        <w:t xml:space="preserve">ГДЕ ЭТА УЛИЦА, </w:t>
      </w:r>
      <w:r w:rsidRPr="007138BA">
        <w:rPr>
          <w:rFonts w:eastAsia="Times New Roman"/>
          <w:i w:val="0"/>
          <w:iCs w:val="0"/>
          <w:color w:val="000000"/>
          <w:spacing w:val="-1"/>
          <w:sz w:val="28"/>
          <w:szCs w:val="28"/>
        </w:rPr>
        <w:t>ГДЕ ЭТОТ ДОМ?</w:t>
      </w:r>
    </w:p>
    <w:p w:rsidR="00153A17" w:rsidRPr="007138BA" w:rsidRDefault="00153A17" w:rsidP="00153A17">
      <w:pPr>
        <w:pStyle w:val="a3"/>
        <w:widowControl/>
        <w:numPr>
          <w:ilvl w:val="0"/>
          <w:numId w:val="1"/>
        </w:numPr>
        <w:shd w:val="clear" w:color="auto" w:fill="FFFFFF"/>
        <w:autoSpaceDE/>
        <w:autoSpaceDN/>
        <w:adjustRightInd/>
        <w:spacing w:line="360" w:lineRule="auto"/>
        <w:ind w:left="0"/>
        <w:rPr>
          <w:i w:val="0"/>
          <w:iCs w:val="0"/>
          <w:sz w:val="28"/>
          <w:szCs w:val="28"/>
        </w:rPr>
      </w:pPr>
      <w:r w:rsidRPr="007138BA">
        <w:rPr>
          <w:i w:val="0"/>
          <w:iCs w:val="0"/>
          <w:sz w:val="28"/>
          <w:szCs w:val="28"/>
        </w:rPr>
        <w:t>Как называется улица нашего города, которая носит название профессии людей, которые строят дома?</w:t>
      </w:r>
    </w:p>
    <w:p w:rsidR="00153A17" w:rsidRPr="007138BA" w:rsidRDefault="00153A17" w:rsidP="00153A17">
      <w:pPr>
        <w:pStyle w:val="a3"/>
        <w:widowControl/>
        <w:numPr>
          <w:ilvl w:val="0"/>
          <w:numId w:val="1"/>
        </w:numPr>
        <w:shd w:val="clear" w:color="auto" w:fill="FFFFFF"/>
        <w:autoSpaceDE/>
        <w:autoSpaceDN/>
        <w:adjustRightInd/>
        <w:spacing w:line="360" w:lineRule="auto"/>
        <w:ind w:left="0"/>
        <w:rPr>
          <w:i w:val="0"/>
          <w:iCs w:val="0"/>
          <w:sz w:val="28"/>
          <w:szCs w:val="28"/>
        </w:rPr>
      </w:pPr>
      <w:r w:rsidRPr="007138BA">
        <w:rPr>
          <w:i w:val="0"/>
          <w:iCs w:val="0"/>
          <w:sz w:val="28"/>
          <w:szCs w:val="28"/>
        </w:rPr>
        <w:t>Эта улица носит название единственного героя Советского Союза и на этой улице стоит наш детский сад.</w:t>
      </w:r>
    </w:p>
    <w:p w:rsidR="00153A17" w:rsidRPr="00EC1F9B" w:rsidRDefault="00EC1F9B" w:rsidP="00EC1F9B">
      <w:pPr>
        <w:pStyle w:val="a4"/>
        <w:shd w:val="clear" w:color="auto" w:fill="FFFFFF"/>
        <w:spacing w:before="0" w:beforeAutospacing="0" w:after="0" w:afterAutospacing="0" w:line="360" w:lineRule="auto"/>
        <w:rPr>
          <w:color w:val="111111"/>
          <w:sz w:val="28"/>
          <w:szCs w:val="28"/>
          <w:bdr w:val="none" w:sz="0" w:space="0" w:color="auto" w:frame="1"/>
        </w:rPr>
      </w:pPr>
      <w:r w:rsidRPr="00EC1F9B">
        <w:rPr>
          <w:noProof/>
          <w:color w:val="111111"/>
          <w:sz w:val="28"/>
          <w:szCs w:val="28"/>
        </w:rPr>
        <w:drawing>
          <wp:anchor distT="0" distB="0" distL="114300" distR="114300" simplePos="0" relativeHeight="251735040" behindDoc="0" locked="0" layoutInCell="1" allowOverlap="1">
            <wp:simplePos x="0" y="0"/>
            <wp:positionH relativeFrom="column">
              <wp:posOffset>333057</wp:posOffset>
            </wp:positionH>
            <wp:positionV relativeFrom="paragraph">
              <wp:posOffset>430213</wp:posOffset>
            </wp:positionV>
            <wp:extent cx="3036407" cy="3492818"/>
            <wp:effectExtent l="318" t="0" r="0" b="0"/>
            <wp:wrapNone/>
            <wp:docPr id="26" name="Рисунок 26" descr="D:\Desktop\Фоточки\DSC_00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Desktop\Фоточки\DSC_009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388" r="25718"/>
                    <a:stretch/>
                  </pic:blipFill>
                  <pic:spPr bwMode="auto">
                    <a:xfrm rot="5400000">
                      <a:off x="0" y="0"/>
                      <a:ext cx="3036407" cy="34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53A17" w:rsidRPr="007138BA">
        <w:rPr>
          <w:sz w:val="28"/>
          <w:szCs w:val="28"/>
        </w:rPr>
        <w:t>На какой улице стоит Дворец металлургов, Ледовая арена и будущий Гастрольный театр?</w:t>
      </w:r>
      <w:r w:rsidR="00153A17" w:rsidRPr="007138BA">
        <w:rPr>
          <w:color w:val="111111"/>
          <w:sz w:val="28"/>
          <w:szCs w:val="28"/>
          <w:bdr w:val="none" w:sz="0" w:space="0" w:color="auto" w:frame="1"/>
        </w:rPr>
        <w:t xml:space="preserve"> </w:t>
      </w:r>
      <w:r w:rsidR="00E04860" w:rsidRPr="007138BA">
        <w:rPr>
          <w:color w:val="111111"/>
          <w:sz w:val="28"/>
          <w:szCs w:val="28"/>
        </w:rPr>
        <w:t xml:space="preserve">Вы были хорошими экскурсоводами. И за это </w:t>
      </w:r>
      <w:r w:rsidR="00957D40">
        <w:rPr>
          <w:b/>
          <w:i/>
          <w:color w:val="C00000"/>
          <w:sz w:val="28"/>
          <w:szCs w:val="28"/>
          <w:u w:val="single"/>
        </w:rPr>
        <w:t xml:space="preserve">получите 3 </w:t>
      </w:r>
      <w:r w:rsidR="00E04860" w:rsidRPr="00C2426B">
        <w:rPr>
          <w:b/>
          <w:i/>
          <w:color w:val="C00000"/>
          <w:sz w:val="28"/>
          <w:szCs w:val="28"/>
          <w:u w:val="single"/>
        </w:rPr>
        <w:t>ключ</w:t>
      </w:r>
    </w:p>
    <w:p w:rsidR="00EC1F9B" w:rsidRDefault="00EC1F9B" w:rsidP="00182143">
      <w:pPr>
        <w:pStyle w:val="a4"/>
        <w:shd w:val="clear" w:color="auto" w:fill="FFFFFF"/>
        <w:spacing w:before="0" w:beforeAutospacing="0" w:after="0" w:afterAutospacing="0" w:line="360" w:lineRule="auto"/>
        <w:textAlignment w:val="baseline"/>
        <w:rPr>
          <w:color w:val="111111"/>
          <w:sz w:val="28"/>
          <w:szCs w:val="28"/>
        </w:rPr>
      </w:pPr>
      <w:r w:rsidRPr="00EC1F9B">
        <w:rPr>
          <w:noProof/>
          <w:color w:val="111111"/>
          <w:sz w:val="28"/>
          <w:szCs w:val="28"/>
        </w:rPr>
        <w:drawing>
          <wp:anchor distT="0" distB="0" distL="114300" distR="114300" simplePos="0" relativeHeight="251748352" behindDoc="0" locked="0" layoutInCell="1" allowOverlap="1">
            <wp:simplePos x="0" y="0"/>
            <wp:positionH relativeFrom="column">
              <wp:posOffset>3774440</wp:posOffset>
            </wp:positionH>
            <wp:positionV relativeFrom="paragraph">
              <wp:posOffset>278766</wp:posOffset>
            </wp:positionV>
            <wp:extent cx="3310949" cy="2620010"/>
            <wp:effectExtent l="2540" t="0" r="6350" b="6350"/>
            <wp:wrapNone/>
            <wp:docPr id="28" name="Рисунок 28" descr="D:\Desktop\Фоточки\DSC_01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Desktop\Фоточки\DSC_012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865" r="7043"/>
                    <a:stretch/>
                  </pic:blipFill>
                  <pic:spPr bwMode="auto">
                    <a:xfrm rot="5400000">
                      <a:off x="0" y="0"/>
                      <a:ext cx="3310949" cy="2620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C1F9B" w:rsidRDefault="00EC1F9B" w:rsidP="00182143">
      <w:pPr>
        <w:pStyle w:val="a4"/>
        <w:shd w:val="clear" w:color="auto" w:fill="FFFFFF"/>
        <w:spacing w:before="0" w:beforeAutospacing="0" w:after="0" w:afterAutospacing="0" w:line="360" w:lineRule="auto"/>
        <w:textAlignment w:val="baseline"/>
        <w:rPr>
          <w:color w:val="111111"/>
          <w:sz w:val="28"/>
          <w:szCs w:val="28"/>
        </w:rPr>
      </w:pPr>
    </w:p>
    <w:p w:rsidR="00EC1F9B" w:rsidRDefault="00EC1F9B" w:rsidP="00182143">
      <w:pPr>
        <w:pStyle w:val="a4"/>
        <w:shd w:val="clear" w:color="auto" w:fill="FFFFFF"/>
        <w:spacing w:before="0" w:beforeAutospacing="0" w:after="0" w:afterAutospacing="0" w:line="360" w:lineRule="auto"/>
        <w:textAlignment w:val="baseline"/>
        <w:rPr>
          <w:color w:val="111111"/>
          <w:sz w:val="28"/>
          <w:szCs w:val="28"/>
        </w:rPr>
      </w:pPr>
    </w:p>
    <w:p w:rsidR="00EC1F9B" w:rsidRDefault="00EC1F9B" w:rsidP="00182143">
      <w:pPr>
        <w:pStyle w:val="a4"/>
        <w:shd w:val="clear" w:color="auto" w:fill="FFFFFF"/>
        <w:spacing w:before="0" w:beforeAutospacing="0" w:after="0" w:afterAutospacing="0" w:line="360" w:lineRule="auto"/>
        <w:textAlignment w:val="baseline"/>
        <w:rPr>
          <w:color w:val="111111"/>
          <w:sz w:val="28"/>
          <w:szCs w:val="28"/>
        </w:rPr>
      </w:pPr>
    </w:p>
    <w:p w:rsidR="00EC1F9B" w:rsidRDefault="00EC1F9B" w:rsidP="00182143">
      <w:pPr>
        <w:pStyle w:val="a4"/>
        <w:shd w:val="clear" w:color="auto" w:fill="FFFFFF"/>
        <w:spacing w:before="0" w:beforeAutospacing="0" w:after="0" w:afterAutospacing="0" w:line="360" w:lineRule="auto"/>
        <w:textAlignment w:val="baseline"/>
        <w:rPr>
          <w:color w:val="111111"/>
          <w:sz w:val="28"/>
          <w:szCs w:val="28"/>
        </w:rPr>
      </w:pPr>
    </w:p>
    <w:p w:rsidR="00EC1F9B" w:rsidRDefault="00EC1F9B" w:rsidP="00182143">
      <w:pPr>
        <w:pStyle w:val="a4"/>
        <w:shd w:val="clear" w:color="auto" w:fill="FFFFFF"/>
        <w:spacing w:before="0" w:beforeAutospacing="0" w:after="0" w:afterAutospacing="0" w:line="360" w:lineRule="auto"/>
        <w:textAlignment w:val="baseline"/>
        <w:rPr>
          <w:color w:val="111111"/>
          <w:sz w:val="28"/>
          <w:szCs w:val="28"/>
        </w:rPr>
      </w:pPr>
    </w:p>
    <w:p w:rsidR="00EC1F9B" w:rsidRDefault="00EC1F9B" w:rsidP="00182143">
      <w:pPr>
        <w:pStyle w:val="a4"/>
        <w:shd w:val="clear" w:color="auto" w:fill="FFFFFF"/>
        <w:spacing w:before="0" w:beforeAutospacing="0" w:after="0" w:afterAutospacing="0" w:line="360" w:lineRule="auto"/>
        <w:textAlignment w:val="baseline"/>
        <w:rPr>
          <w:color w:val="111111"/>
          <w:sz w:val="28"/>
          <w:szCs w:val="28"/>
        </w:rPr>
      </w:pPr>
    </w:p>
    <w:p w:rsidR="00153A17" w:rsidRDefault="00153A17" w:rsidP="00153A17">
      <w:pPr>
        <w:pStyle w:val="a4"/>
        <w:shd w:val="clear" w:color="auto" w:fill="FFFFFF"/>
        <w:spacing w:before="0" w:beforeAutospacing="0" w:after="0" w:afterAutospacing="0" w:line="360" w:lineRule="auto"/>
        <w:textAlignment w:val="baseline"/>
        <w:rPr>
          <w:color w:val="111111"/>
          <w:sz w:val="28"/>
          <w:szCs w:val="28"/>
        </w:rPr>
      </w:pPr>
    </w:p>
    <w:p w:rsidR="00EC1F9B" w:rsidRDefault="00EC1F9B" w:rsidP="00153A17">
      <w:pPr>
        <w:pStyle w:val="a4"/>
        <w:shd w:val="clear" w:color="auto" w:fill="FFFFFF"/>
        <w:spacing w:before="0" w:beforeAutospacing="0" w:after="0" w:afterAutospacing="0" w:line="360" w:lineRule="auto"/>
        <w:textAlignment w:val="baseline"/>
        <w:rPr>
          <w:color w:val="111111"/>
          <w:sz w:val="28"/>
          <w:szCs w:val="28"/>
        </w:rPr>
      </w:pPr>
    </w:p>
    <w:p w:rsidR="00EC1F9B" w:rsidRDefault="00EC1F9B" w:rsidP="00153A17">
      <w:pPr>
        <w:pStyle w:val="a4"/>
        <w:shd w:val="clear" w:color="auto" w:fill="FFFFFF"/>
        <w:spacing w:before="0" w:beforeAutospacing="0" w:after="0" w:afterAutospacing="0" w:line="360" w:lineRule="auto"/>
        <w:textAlignment w:val="baseline"/>
        <w:rPr>
          <w:color w:val="111111"/>
          <w:sz w:val="28"/>
          <w:szCs w:val="28"/>
        </w:rPr>
      </w:pPr>
    </w:p>
    <w:p w:rsidR="00E04860" w:rsidRPr="007138BA" w:rsidRDefault="00153A17" w:rsidP="00153A17">
      <w:pPr>
        <w:pStyle w:val="a4"/>
        <w:shd w:val="clear" w:color="auto" w:fill="FFFFFF"/>
        <w:spacing w:before="0" w:beforeAutospacing="0" w:after="0" w:afterAutospacing="0" w:line="360" w:lineRule="auto"/>
        <w:textAlignment w:val="baseline"/>
        <w:rPr>
          <w:color w:val="000000"/>
          <w:sz w:val="28"/>
          <w:szCs w:val="28"/>
        </w:rPr>
      </w:pPr>
      <w:r>
        <w:rPr>
          <w:color w:val="111111"/>
          <w:sz w:val="28"/>
          <w:szCs w:val="28"/>
        </w:rPr>
        <w:lastRenderedPageBreak/>
        <w:t>Чтобы найти третий ключ, продолжим путешествие.</w:t>
      </w:r>
    </w:p>
    <w:p w:rsidR="00153A17" w:rsidRPr="006C2676" w:rsidRDefault="006C2676" w:rsidP="00153A17">
      <w:pPr>
        <w:pStyle w:val="a4"/>
        <w:shd w:val="clear" w:color="auto" w:fill="FFFFFF"/>
        <w:spacing w:before="0" w:beforeAutospacing="0" w:after="0" w:afterAutospacing="0" w:line="360" w:lineRule="auto"/>
        <w:rPr>
          <w:b/>
          <w:color w:val="111111"/>
          <w:sz w:val="28"/>
          <w:szCs w:val="28"/>
          <w:u w:val="single"/>
        </w:rPr>
      </w:pPr>
      <w:r w:rsidRPr="006C2676">
        <w:rPr>
          <w:b/>
          <w:color w:val="111111"/>
          <w:sz w:val="28"/>
          <w:szCs w:val="28"/>
          <w:u w:val="single"/>
        </w:rPr>
        <w:t>4 задание</w:t>
      </w:r>
      <w:r>
        <w:rPr>
          <w:b/>
          <w:color w:val="111111"/>
          <w:sz w:val="28"/>
          <w:szCs w:val="28"/>
          <w:u w:val="single"/>
        </w:rPr>
        <w:t xml:space="preserve"> (площадка 4 группы)</w:t>
      </w:r>
    </w:p>
    <w:p w:rsidR="00E04860" w:rsidRPr="007138BA" w:rsidRDefault="00E04860" w:rsidP="00182143">
      <w:pPr>
        <w:pStyle w:val="a3"/>
        <w:widowControl/>
        <w:shd w:val="clear" w:color="auto" w:fill="FFFFFF"/>
        <w:autoSpaceDE/>
        <w:autoSpaceDN/>
        <w:adjustRightInd/>
        <w:spacing w:line="360" w:lineRule="auto"/>
        <w:ind w:left="0"/>
        <w:rPr>
          <w:i w:val="0"/>
          <w:iCs w:val="0"/>
          <w:sz w:val="28"/>
          <w:szCs w:val="28"/>
        </w:rPr>
      </w:pPr>
    </w:p>
    <w:p w:rsidR="00EC1F9B" w:rsidRPr="00EC1F9B" w:rsidRDefault="00E04860" w:rsidP="00182143">
      <w:pPr>
        <w:pStyle w:val="a3"/>
        <w:widowControl/>
        <w:numPr>
          <w:ilvl w:val="0"/>
          <w:numId w:val="1"/>
        </w:numPr>
        <w:shd w:val="clear" w:color="auto" w:fill="FFFFFF"/>
        <w:autoSpaceDE/>
        <w:autoSpaceDN/>
        <w:adjustRightInd/>
        <w:spacing w:line="360" w:lineRule="auto"/>
        <w:ind w:left="0"/>
        <w:rPr>
          <w:b w:val="0"/>
          <w:i w:val="0"/>
          <w:iCs w:val="0"/>
          <w:sz w:val="28"/>
          <w:szCs w:val="28"/>
        </w:rPr>
      </w:pPr>
      <w:r w:rsidRPr="007138BA">
        <w:rPr>
          <w:i w:val="0"/>
          <w:iCs w:val="0"/>
          <w:sz w:val="28"/>
          <w:szCs w:val="28"/>
        </w:rPr>
        <w:t>Есть ли в нашем городе памятники?</w:t>
      </w:r>
    </w:p>
    <w:p w:rsidR="00E04860" w:rsidRPr="007138BA" w:rsidRDefault="00E04860" w:rsidP="00182143">
      <w:pPr>
        <w:pStyle w:val="a3"/>
        <w:widowControl/>
        <w:shd w:val="clear" w:color="auto" w:fill="FFFFFF"/>
        <w:autoSpaceDE/>
        <w:autoSpaceDN/>
        <w:adjustRightInd/>
        <w:spacing w:line="360" w:lineRule="auto"/>
        <w:ind w:left="0"/>
        <w:rPr>
          <w:b w:val="0"/>
          <w:i w:val="0"/>
          <w:iCs w:val="0"/>
          <w:sz w:val="28"/>
          <w:szCs w:val="28"/>
        </w:rPr>
      </w:pPr>
      <w:r w:rsidRPr="007138BA">
        <w:rPr>
          <w:i w:val="0"/>
          <w:iCs w:val="0"/>
          <w:sz w:val="28"/>
          <w:szCs w:val="28"/>
        </w:rPr>
        <w:t xml:space="preserve"> </w:t>
      </w:r>
      <w:r w:rsidRPr="007138BA">
        <w:rPr>
          <w:b w:val="0"/>
          <w:i w:val="0"/>
          <w:iCs w:val="0"/>
          <w:sz w:val="28"/>
          <w:szCs w:val="28"/>
        </w:rPr>
        <w:t>Игра «Найди лишний памятник»</w:t>
      </w:r>
    </w:p>
    <w:p w:rsidR="00E04860" w:rsidRPr="007138BA" w:rsidRDefault="00EC1F9B" w:rsidP="00182143">
      <w:pPr>
        <w:pStyle w:val="a3"/>
        <w:widowControl/>
        <w:shd w:val="clear" w:color="auto" w:fill="FFFFFF"/>
        <w:autoSpaceDE/>
        <w:autoSpaceDN/>
        <w:adjustRightInd/>
        <w:spacing w:line="360" w:lineRule="auto"/>
        <w:ind w:left="0"/>
        <w:rPr>
          <w:b w:val="0"/>
          <w:i w:val="0"/>
          <w:iCs w:val="0"/>
          <w:sz w:val="28"/>
          <w:szCs w:val="28"/>
        </w:rPr>
      </w:pPr>
      <w:r w:rsidRPr="007138BA">
        <w:rPr>
          <w:noProof/>
          <w:sz w:val="28"/>
          <w:szCs w:val="28"/>
        </w:rPr>
        <w:drawing>
          <wp:anchor distT="0" distB="0" distL="114300" distR="114300" simplePos="0" relativeHeight="251718656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102870</wp:posOffset>
            </wp:positionV>
            <wp:extent cx="1807210" cy="1807210"/>
            <wp:effectExtent l="0" t="0" r="2540" b="2540"/>
            <wp:wrapNone/>
            <wp:docPr id="10" name="Рисунок 10" descr="Картинки по запросу памятники верхней пышмы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Картинки по запросу памятники верхней пышмы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7210" cy="1807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138BA">
        <w:rPr>
          <w:noProof/>
          <w:sz w:val="28"/>
          <w:szCs w:val="28"/>
        </w:rPr>
        <w:drawing>
          <wp:anchor distT="0" distB="0" distL="114300" distR="114300" simplePos="0" relativeHeight="251700224" behindDoc="0" locked="0" layoutInCell="1" allowOverlap="1">
            <wp:simplePos x="0" y="0"/>
            <wp:positionH relativeFrom="column">
              <wp:posOffset>2000250</wp:posOffset>
            </wp:positionH>
            <wp:positionV relativeFrom="paragraph">
              <wp:posOffset>293370</wp:posOffset>
            </wp:positionV>
            <wp:extent cx="2634615" cy="1771015"/>
            <wp:effectExtent l="0" t="0" r="0" b="635"/>
            <wp:wrapNone/>
            <wp:docPr id="9" name="Рисунок 9" descr="Похожее изображе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Похожее изображение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4615" cy="1771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138BA">
        <w:rPr>
          <w:noProof/>
          <w:sz w:val="28"/>
          <w:szCs w:val="28"/>
        </w:rPr>
        <w:drawing>
          <wp:anchor distT="0" distB="0" distL="114300" distR="114300" simplePos="0" relativeHeight="251710464" behindDoc="0" locked="0" layoutInCell="1" allowOverlap="1">
            <wp:simplePos x="0" y="0"/>
            <wp:positionH relativeFrom="column">
              <wp:posOffset>4524375</wp:posOffset>
            </wp:positionH>
            <wp:positionV relativeFrom="paragraph">
              <wp:posOffset>7620</wp:posOffset>
            </wp:positionV>
            <wp:extent cx="2413635" cy="1807210"/>
            <wp:effectExtent l="0" t="0" r="5715" b="2540"/>
            <wp:wrapNone/>
            <wp:docPr id="11" name="Рисунок 11" descr="Картинки по запросу памятники верхней пышмы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Картинки по запросу памятники верхней пышмы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3635" cy="1807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04860" w:rsidRPr="007138BA" w:rsidRDefault="00E04860" w:rsidP="00182143">
      <w:pPr>
        <w:pStyle w:val="a3"/>
        <w:widowControl/>
        <w:shd w:val="clear" w:color="auto" w:fill="FFFFFF"/>
        <w:autoSpaceDE/>
        <w:autoSpaceDN/>
        <w:adjustRightInd/>
        <w:spacing w:line="360" w:lineRule="auto"/>
        <w:ind w:left="0"/>
        <w:rPr>
          <w:b w:val="0"/>
          <w:i w:val="0"/>
          <w:iCs w:val="0"/>
          <w:sz w:val="28"/>
          <w:szCs w:val="28"/>
        </w:rPr>
      </w:pPr>
    </w:p>
    <w:p w:rsidR="00E04860" w:rsidRPr="007138BA" w:rsidRDefault="00E04860" w:rsidP="00182143">
      <w:pPr>
        <w:pStyle w:val="a3"/>
        <w:widowControl/>
        <w:shd w:val="clear" w:color="auto" w:fill="FFFFFF"/>
        <w:autoSpaceDE/>
        <w:autoSpaceDN/>
        <w:adjustRightInd/>
        <w:spacing w:line="360" w:lineRule="auto"/>
        <w:ind w:left="0"/>
        <w:rPr>
          <w:noProof/>
          <w:sz w:val="28"/>
          <w:szCs w:val="28"/>
        </w:rPr>
      </w:pPr>
      <w:r w:rsidRPr="007138BA">
        <w:rPr>
          <w:noProof/>
          <w:sz w:val="28"/>
          <w:szCs w:val="28"/>
        </w:rPr>
        <w:t xml:space="preserve"> </w:t>
      </w:r>
    </w:p>
    <w:p w:rsidR="00E04860" w:rsidRPr="007138BA" w:rsidRDefault="00E04860" w:rsidP="00182143">
      <w:pPr>
        <w:pStyle w:val="a3"/>
        <w:widowControl/>
        <w:shd w:val="clear" w:color="auto" w:fill="FFFFFF"/>
        <w:autoSpaceDE/>
        <w:autoSpaceDN/>
        <w:adjustRightInd/>
        <w:spacing w:line="360" w:lineRule="auto"/>
        <w:ind w:left="0"/>
        <w:rPr>
          <w:sz w:val="28"/>
          <w:szCs w:val="28"/>
        </w:rPr>
      </w:pPr>
      <w:r w:rsidRPr="007138BA">
        <w:rPr>
          <w:noProof/>
          <w:sz w:val="28"/>
          <w:szCs w:val="28"/>
        </w:rPr>
        <w:t xml:space="preserve"> </w:t>
      </w:r>
      <w:r w:rsidRPr="007138BA">
        <w:rPr>
          <w:sz w:val="28"/>
          <w:szCs w:val="28"/>
        </w:rPr>
        <w:t xml:space="preserve"> </w:t>
      </w:r>
    </w:p>
    <w:p w:rsidR="00E04860" w:rsidRPr="007138BA" w:rsidRDefault="00E04860" w:rsidP="00182143">
      <w:pPr>
        <w:pStyle w:val="a3"/>
        <w:widowControl/>
        <w:shd w:val="clear" w:color="auto" w:fill="FFFFFF"/>
        <w:autoSpaceDE/>
        <w:autoSpaceDN/>
        <w:adjustRightInd/>
        <w:spacing w:line="360" w:lineRule="auto"/>
        <w:ind w:left="0"/>
        <w:rPr>
          <w:noProof/>
          <w:sz w:val="28"/>
          <w:szCs w:val="28"/>
        </w:rPr>
      </w:pPr>
    </w:p>
    <w:p w:rsidR="00E04860" w:rsidRPr="007138BA" w:rsidRDefault="00EC1F9B" w:rsidP="00182143">
      <w:pPr>
        <w:pStyle w:val="a3"/>
        <w:widowControl/>
        <w:shd w:val="clear" w:color="auto" w:fill="FFFFFF"/>
        <w:autoSpaceDE/>
        <w:autoSpaceDN/>
        <w:adjustRightInd/>
        <w:spacing w:line="360" w:lineRule="auto"/>
        <w:ind w:left="0"/>
        <w:rPr>
          <w:noProof/>
          <w:sz w:val="28"/>
          <w:szCs w:val="28"/>
        </w:rPr>
      </w:pPr>
      <w:r w:rsidRPr="007138BA">
        <w:rPr>
          <w:noProof/>
          <w:sz w:val="28"/>
          <w:szCs w:val="28"/>
        </w:rPr>
        <w:drawing>
          <wp:anchor distT="0" distB="0" distL="114300" distR="114300" simplePos="0" relativeHeight="251727872" behindDoc="0" locked="0" layoutInCell="1" allowOverlap="1">
            <wp:simplePos x="0" y="0"/>
            <wp:positionH relativeFrom="column">
              <wp:posOffset>228600</wp:posOffset>
            </wp:positionH>
            <wp:positionV relativeFrom="paragraph">
              <wp:posOffset>245745</wp:posOffset>
            </wp:positionV>
            <wp:extent cx="2604977" cy="1729352"/>
            <wp:effectExtent l="0" t="0" r="5080" b="4445"/>
            <wp:wrapNone/>
            <wp:docPr id="12" name="Рисунок 12" descr="Картинки по запросу памятник пушкину в москве фот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Картинки по запросу памятник пушкину в москве фото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4977" cy="17293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C1F9B" w:rsidRDefault="00EC1F9B" w:rsidP="00153A17">
      <w:pPr>
        <w:pStyle w:val="a4"/>
        <w:shd w:val="clear" w:color="auto" w:fill="FFFFFF"/>
        <w:spacing w:before="0" w:beforeAutospacing="0" w:after="0" w:afterAutospacing="0" w:line="360" w:lineRule="auto"/>
        <w:textAlignment w:val="baseline"/>
        <w:rPr>
          <w:color w:val="111111"/>
          <w:sz w:val="28"/>
          <w:szCs w:val="28"/>
        </w:rPr>
      </w:pPr>
      <w:r w:rsidRPr="007138BA">
        <w:rPr>
          <w:noProof/>
          <w:sz w:val="28"/>
          <w:szCs w:val="28"/>
        </w:rPr>
        <w:drawing>
          <wp:anchor distT="0" distB="0" distL="114300" distR="114300" simplePos="0" relativeHeight="251691008" behindDoc="0" locked="0" layoutInCell="1" allowOverlap="1">
            <wp:simplePos x="0" y="0"/>
            <wp:positionH relativeFrom="column">
              <wp:posOffset>4819650</wp:posOffset>
            </wp:positionH>
            <wp:positionV relativeFrom="paragraph">
              <wp:posOffset>6985</wp:posOffset>
            </wp:positionV>
            <wp:extent cx="1747188" cy="1871330"/>
            <wp:effectExtent l="0" t="0" r="5715" b="0"/>
            <wp:wrapNone/>
            <wp:docPr id="8" name="Рисунок 8" descr="Картинки по запросу памятники верхней пышмы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Картинки по запросу памятники верхней пышмы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7188" cy="1871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C1F9B" w:rsidRDefault="00EC1F9B" w:rsidP="00153A17">
      <w:pPr>
        <w:pStyle w:val="a4"/>
        <w:shd w:val="clear" w:color="auto" w:fill="FFFFFF"/>
        <w:spacing w:before="0" w:beforeAutospacing="0" w:after="0" w:afterAutospacing="0" w:line="360" w:lineRule="auto"/>
        <w:textAlignment w:val="baseline"/>
        <w:rPr>
          <w:color w:val="111111"/>
          <w:sz w:val="28"/>
          <w:szCs w:val="28"/>
        </w:rPr>
      </w:pPr>
    </w:p>
    <w:p w:rsidR="00EC1F9B" w:rsidRDefault="00EC1F9B" w:rsidP="00153A17">
      <w:pPr>
        <w:pStyle w:val="a4"/>
        <w:shd w:val="clear" w:color="auto" w:fill="FFFFFF"/>
        <w:spacing w:before="0" w:beforeAutospacing="0" w:after="0" w:afterAutospacing="0" w:line="360" w:lineRule="auto"/>
        <w:textAlignment w:val="baseline"/>
        <w:rPr>
          <w:color w:val="111111"/>
          <w:sz w:val="28"/>
          <w:szCs w:val="28"/>
        </w:rPr>
      </w:pPr>
    </w:p>
    <w:p w:rsidR="00EC1F9B" w:rsidRDefault="00EC1F9B" w:rsidP="00153A17">
      <w:pPr>
        <w:pStyle w:val="a4"/>
        <w:shd w:val="clear" w:color="auto" w:fill="FFFFFF"/>
        <w:spacing w:before="0" w:beforeAutospacing="0" w:after="0" w:afterAutospacing="0" w:line="360" w:lineRule="auto"/>
        <w:textAlignment w:val="baseline"/>
        <w:rPr>
          <w:color w:val="111111"/>
          <w:sz w:val="28"/>
          <w:szCs w:val="28"/>
        </w:rPr>
      </w:pPr>
    </w:p>
    <w:p w:rsidR="00EC1F9B" w:rsidRDefault="00EC1F9B" w:rsidP="00153A17">
      <w:pPr>
        <w:pStyle w:val="a4"/>
        <w:shd w:val="clear" w:color="auto" w:fill="FFFFFF"/>
        <w:spacing w:before="0" w:beforeAutospacing="0" w:after="0" w:afterAutospacing="0" w:line="360" w:lineRule="auto"/>
        <w:textAlignment w:val="baseline"/>
        <w:rPr>
          <w:color w:val="111111"/>
          <w:sz w:val="28"/>
          <w:szCs w:val="28"/>
        </w:rPr>
      </w:pPr>
    </w:p>
    <w:p w:rsidR="00EC1F9B" w:rsidRDefault="00EC1F9B" w:rsidP="00153A17">
      <w:pPr>
        <w:pStyle w:val="a4"/>
        <w:shd w:val="clear" w:color="auto" w:fill="FFFFFF"/>
        <w:spacing w:before="0" w:beforeAutospacing="0" w:after="0" w:afterAutospacing="0" w:line="360" w:lineRule="auto"/>
        <w:textAlignment w:val="baseline"/>
        <w:rPr>
          <w:color w:val="111111"/>
          <w:sz w:val="28"/>
          <w:szCs w:val="28"/>
        </w:rPr>
      </w:pPr>
    </w:p>
    <w:p w:rsidR="00EC1F9B" w:rsidRDefault="00EC1F9B" w:rsidP="00153A17">
      <w:pPr>
        <w:pStyle w:val="a4"/>
        <w:shd w:val="clear" w:color="auto" w:fill="FFFFFF"/>
        <w:spacing w:before="0" w:beforeAutospacing="0" w:after="0" w:afterAutospacing="0" w:line="360" w:lineRule="auto"/>
        <w:textAlignment w:val="baseline"/>
        <w:rPr>
          <w:color w:val="111111"/>
          <w:sz w:val="28"/>
          <w:szCs w:val="28"/>
        </w:rPr>
      </w:pPr>
      <w:r w:rsidRPr="00EC1F9B">
        <w:rPr>
          <w:noProof/>
          <w:color w:val="111111"/>
          <w:sz w:val="28"/>
          <w:szCs w:val="28"/>
        </w:rPr>
        <w:drawing>
          <wp:anchor distT="0" distB="0" distL="114300" distR="114300" simplePos="0" relativeHeight="251742208" behindDoc="0" locked="0" layoutInCell="1" allowOverlap="1">
            <wp:simplePos x="0" y="0"/>
            <wp:positionH relativeFrom="column">
              <wp:posOffset>3037523</wp:posOffset>
            </wp:positionH>
            <wp:positionV relativeFrom="paragraph">
              <wp:posOffset>106997</wp:posOffset>
            </wp:positionV>
            <wp:extent cx="4769170" cy="2681690"/>
            <wp:effectExtent l="0" t="4128" r="8573" b="8572"/>
            <wp:wrapNone/>
            <wp:docPr id="27" name="Рисунок 27" descr="D:\Desktop\Фоточки\DSC_01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Desktop\Фоточки\DSC_0130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769170" cy="2681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C1F9B" w:rsidRDefault="00EC1F9B" w:rsidP="00153A17">
      <w:pPr>
        <w:pStyle w:val="a4"/>
        <w:shd w:val="clear" w:color="auto" w:fill="FFFFFF"/>
        <w:spacing w:before="0" w:beforeAutospacing="0" w:after="0" w:afterAutospacing="0" w:line="360" w:lineRule="auto"/>
        <w:textAlignment w:val="baseline"/>
        <w:rPr>
          <w:color w:val="111111"/>
          <w:sz w:val="28"/>
          <w:szCs w:val="28"/>
        </w:rPr>
      </w:pPr>
      <w:r w:rsidRPr="00EC1F9B">
        <w:rPr>
          <w:noProof/>
          <w:color w:val="111111"/>
          <w:sz w:val="28"/>
          <w:szCs w:val="28"/>
        </w:rPr>
        <w:drawing>
          <wp:anchor distT="0" distB="0" distL="114300" distR="114300" simplePos="0" relativeHeight="251681792" behindDoc="1" locked="0" layoutInCell="1" allowOverlap="1">
            <wp:simplePos x="0" y="0"/>
            <wp:positionH relativeFrom="column">
              <wp:posOffset>9525</wp:posOffset>
            </wp:positionH>
            <wp:positionV relativeFrom="paragraph">
              <wp:posOffset>33020</wp:posOffset>
            </wp:positionV>
            <wp:extent cx="3674745" cy="2971800"/>
            <wp:effectExtent l="0" t="0" r="1905" b="0"/>
            <wp:wrapTight wrapText="bothSides">
              <wp:wrapPolygon edited="0">
                <wp:start x="0" y="0"/>
                <wp:lineTo x="0" y="21462"/>
                <wp:lineTo x="21499" y="21462"/>
                <wp:lineTo x="21499" y="0"/>
                <wp:lineTo x="0" y="0"/>
              </wp:wrapPolygon>
            </wp:wrapTight>
            <wp:docPr id="25" name="Рисунок 25" descr="D:\Desktop\Фоточки\IMG-20190711-WA0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Desktop\Фоточки\IMG-20190711-WA002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737" t="13760" r="13274"/>
                    <a:stretch/>
                  </pic:blipFill>
                  <pic:spPr bwMode="auto">
                    <a:xfrm>
                      <a:off x="0" y="0"/>
                      <a:ext cx="3674745" cy="2971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C1F9B" w:rsidRDefault="00EC1F9B" w:rsidP="00153A17">
      <w:pPr>
        <w:pStyle w:val="a4"/>
        <w:shd w:val="clear" w:color="auto" w:fill="FFFFFF"/>
        <w:spacing w:before="0" w:beforeAutospacing="0" w:after="0" w:afterAutospacing="0" w:line="360" w:lineRule="auto"/>
        <w:textAlignment w:val="baseline"/>
        <w:rPr>
          <w:color w:val="111111"/>
          <w:sz w:val="28"/>
          <w:szCs w:val="28"/>
        </w:rPr>
      </w:pPr>
    </w:p>
    <w:p w:rsidR="00EC1F9B" w:rsidRDefault="00EC1F9B" w:rsidP="00153A17">
      <w:pPr>
        <w:pStyle w:val="a4"/>
        <w:shd w:val="clear" w:color="auto" w:fill="FFFFFF"/>
        <w:spacing w:before="0" w:beforeAutospacing="0" w:after="0" w:afterAutospacing="0" w:line="360" w:lineRule="auto"/>
        <w:textAlignment w:val="baseline"/>
        <w:rPr>
          <w:color w:val="111111"/>
          <w:sz w:val="28"/>
          <w:szCs w:val="28"/>
        </w:rPr>
      </w:pPr>
    </w:p>
    <w:p w:rsidR="00EC1F9B" w:rsidRDefault="00EC1F9B" w:rsidP="00153A17">
      <w:pPr>
        <w:pStyle w:val="a4"/>
        <w:shd w:val="clear" w:color="auto" w:fill="FFFFFF"/>
        <w:spacing w:before="0" w:beforeAutospacing="0" w:after="0" w:afterAutospacing="0" w:line="360" w:lineRule="auto"/>
        <w:textAlignment w:val="baseline"/>
        <w:rPr>
          <w:color w:val="111111"/>
          <w:sz w:val="28"/>
          <w:szCs w:val="28"/>
        </w:rPr>
      </w:pPr>
    </w:p>
    <w:p w:rsidR="00EC1F9B" w:rsidRDefault="00EC1F9B" w:rsidP="00153A17">
      <w:pPr>
        <w:pStyle w:val="a4"/>
        <w:shd w:val="clear" w:color="auto" w:fill="FFFFFF"/>
        <w:spacing w:before="0" w:beforeAutospacing="0" w:after="0" w:afterAutospacing="0" w:line="360" w:lineRule="auto"/>
        <w:textAlignment w:val="baseline"/>
        <w:rPr>
          <w:color w:val="111111"/>
          <w:sz w:val="28"/>
          <w:szCs w:val="28"/>
        </w:rPr>
      </w:pPr>
    </w:p>
    <w:p w:rsidR="00EC1F9B" w:rsidRDefault="00EC1F9B" w:rsidP="00153A17">
      <w:pPr>
        <w:pStyle w:val="a4"/>
        <w:shd w:val="clear" w:color="auto" w:fill="FFFFFF"/>
        <w:spacing w:before="0" w:beforeAutospacing="0" w:after="0" w:afterAutospacing="0" w:line="360" w:lineRule="auto"/>
        <w:textAlignment w:val="baseline"/>
        <w:rPr>
          <w:color w:val="111111"/>
          <w:sz w:val="28"/>
          <w:szCs w:val="28"/>
        </w:rPr>
      </w:pPr>
    </w:p>
    <w:p w:rsidR="00EC1F9B" w:rsidRDefault="00EC1F9B" w:rsidP="00153A17">
      <w:pPr>
        <w:pStyle w:val="a4"/>
        <w:shd w:val="clear" w:color="auto" w:fill="FFFFFF"/>
        <w:spacing w:before="0" w:beforeAutospacing="0" w:after="0" w:afterAutospacing="0" w:line="360" w:lineRule="auto"/>
        <w:textAlignment w:val="baseline"/>
        <w:rPr>
          <w:color w:val="111111"/>
          <w:sz w:val="28"/>
          <w:szCs w:val="28"/>
        </w:rPr>
      </w:pPr>
    </w:p>
    <w:p w:rsidR="00EC1F9B" w:rsidRDefault="00EC1F9B" w:rsidP="00153A17">
      <w:pPr>
        <w:pStyle w:val="a4"/>
        <w:shd w:val="clear" w:color="auto" w:fill="FFFFFF"/>
        <w:spacing w:before="0" w:beforeAutospacing="0" w:after="0" w:afterAutospacing="0" w:line="360" w:lineRule="auto"/>
        <w:textAlignment w:val="baseline"/>
        <w:rPr>
          <w:color w:val="111111"/>
          <w:sz w:val="28"/>
          <w:szCs w:val="28"/>
        </w:rPr>
      </w:pPr>
    </w:p>
    <w:p w:rsidR="00EC1F9B" w:rsidRDefault="00EC1F9B" w:rsidP="00153A17">
      <w:pPr>
        <w:pStyle w:val="a4"/>
        <w:shd w:val="clear" w:color="auto" w:fill="FFFFFF"/>
        <w:spacing w:before="0" w:beforeAutospacing="0" w:after="0" w:afterAutospacing="0" w:line="360" w:lineRule="auto"/>
        <w:textAlignment w:val="baseline"/>
        <w:rPr>
          <w:color w:val="111111"/>
          <w:sz w:val="28"/>
          <w:szCs w:val="28"/>
        </w:rPr>
      </w:pPr>
    </w:p>
    <w:p w:rsidR="00EC1F9B" w:rsidRDefault="00EC1F9B" w:rsidP="00153A17">
      <w:pPr>
        <w:pStyle w:val="a4"/>
        <w:shd w:val="clear" w:color="auto" w:fill="FFFFFF"/>
        <w:spacing w:before="0" w:beforeAutospacing="0" w:after="0" w:afterAutospacing="0" w:line="360" w:lineRule="auto"/>
        <w:textAlignment w:val="baseline"/>
        <w:rPr>
          <w:color w:val="111111"/>
          <w:sz w:val="28"/>
          <w:szCs w:val="28"/>
        </w:rPr>
      </w:pPr>
    </w:p>
    <w:p w:rsidR="00EC1F9B" w:rsidRDefault="00EC1F9B" w:rsidP="00153A17">
      <w:pPr>
        <w:pStyle w:val="a4"/>
        <w:shd w:val="clear" w:color="auto" w:fill="FFFFFF"/>
        <w:spacing w:before="0" w:beforeAutospacing="0" w:after="0" w:afterAutospacing="0" w:line="360" w:lineRule="auto"/>
        <w:textAlignment w:val="baseline"/>
        <w:rPr>
          <w:color w:val="111111"/>
          <w:sz w:val="28"/>
          <w:szCs w:val="28"/>
        </w:rPr>
      </w:pPr>
    </w:p>
    <w:p w:rsidR="00EC1F9B" w:rsidRDefault="00EC1F9B" w:rsidP="00153A17">
      <w:pPr>
        <w:pStyle w:val="a4"/>
        <w:shd w:val="clear" w:color="auto" w:fill="FFFFFF"/>
        <w:spacing w:before="0" w:beforeAutospacing="0" w:after="0" w:afterAutospacing="0" w:line="360" w:lineRule="auto"/>
        <w:textAlignment w:val="baseline"/>
        <w:rPr>
          <w:color w:val="111111"/>
          <w:sz w:val="28"/>
          <w:szCs w:val="28"/>
        </w:rPr>
      </w:pPr>
    </w:p>
    <w:p w:rsidR="00EC1F9B" w:rsidRDefault="00EC1F9B" w:rsidP="00153A17">
      <w:pPr>
        <w:pStyle w:val="a4"/>
        <w:shd w:val="clear" w:color="auto" w:fill="FFFFFF"/>
        <w:spacing w:before="0" w:beforeAutospacing="0" w:after="0" w:afterAutospacing="0" w:line="360" w:lineRule="auto"/>
        <w:textAlignment w:val="baseline"/>
        <w:rPr>
          <w:color w:val="111111"/>
          <w:sz w:val="28"/>
          <w:szCs w:val="28"/>
        </w:rPr>
      </w:pPr>
    </w:p>
    <w:p w:rsidR="00EC1F9B" w:rsidRDefault="00EC1F9B" w:rsidP="00153A17">
      <w:pPr>
        <w:pStyle w:val="a4"/>
        <w:shd w:val="clear" w:color="auto" w:fill="FFFFFF"/>
        <w:spacing w:before="0" w:beforeAutospacing="0" w:after="0" w:afterAutospacing="0" w:line="360" w:lineRule="auto"/>
        <w:textAlignment w:val="baseline"/>
        <w:rPr>
          <w:color w:val="111111"/>
          <w:sz w:val="28"/>
          <w:szCs w:val="28"/>
        </w:rPr>
      </w:pPr>
    </w:p>
    <w:p w:rsidR="00D436D9" w:rsidRDefault="00EC1F9B" w:rsidP="00153A17">
      <w:pPr>
        <w:pStyle w:val="a4"/>
        <w:shd w:val="clear" w:color="auto" w:fill="FFFFFF"/>
        <w:spacing w:before="0" w:beforeAutospacing="0" w:after="0" w:afterAutospacing="0" w:line="360" w:lineRule="auto"/>
        <w:textAlignment w:val="baseline"/>
        <w:rPr>
          <w:color w:val="111111"/>
          <w:sz w:val="28"/>
          <w:szCs w:val="28"/>
        </w:rPr>
      </w:pPr>
      <w:r>
        <w:rPr>
          <w:color w:val="111111"/>
          <w:sz w:val="28"/>
          <w:szCs w:val="28"/>
        </w:rPr>
        <w:lastRenderedPageBreak/>
        <w:t xml:space="preserve">Вы заработали </w:t>
      </w:r>
      <w:r w:rsidR="00957D40">
        <w:rPr>
          <w:b/>
          <w:color w:val="C00000"/>
          <w:sz w:val="28"/>
          <w:szCs w:val="28"/>
          <w:u w:val="single"/>
        </w:rPr>
        <w:t>4</w:t>
      </w:r>
      <w:r w:rsidRPr="00EC1F9B">
        <w:rPr>
          <w:b/>
          <w:color w:val="C00000"/>
          <w:sz w:val="28"/>
          <w:szCs w:val="28"/>
          <w:u w:val="single"/>
        </w:rPr>
        <w:t xml:space="preserve"> ключ</w:t>
      </w:r>
      <w:r>
        <w:rPr>
          <w:color w:val="111111"/>
          <w:sz w:val="28"/>
          <w:szCs w:val="28"/>
        </w:rPr>
        <w:t xml:space="preserve">, </w:t>
      </w:r>
      <w:r w:rsidR="00D436D9">
        <w:rPr>
          <w:color w:val="111111"/>
          <w:sz w:val="28"/>
          <w:szCs w:val="28"/>
        </w:rPr>
        <w:t>который находится … Узнаете, отгадав загадку (в песочнице прямо на участке)</w:t>
      </w:r>
    </w:p>
    <w:p w:rsidR="00D436D9" w:rsidRDefault="00D436D9" w:rsidP="00153A17">
      <w:pPr>
        <w:pStyle w:val="a4"/>
        <w:shd w:val="clear" w:color="auto" w:fill="FFFFFF"/>
        <w:spacing w:before="0" w:beforeAutospacing="0" w:after="0" w:afterAutospacing="0" w:line="360" w:lineRule="auto"/>
        <w:textAlignment w:val="baseline"/>
        <w:rPr>
          <w:color w:val="111111"/>
          <w:sz w:val="28"/>
          <w:szCs w:val="28"/>
        </w:rPr>
      </w:pPr>
      <w:r w:rsidRPr="007C0329">
        <w:rPr>
          <w:noProof/>
          <w:color w:val="000000"/>
          <w:sz w:val="28"/>
          <w:szCs w:val="28"/>
        </w:rPr>
        <w:drawing>
          <wp:anchor distT="0" distB="0" distL="114300" distR="114300" simplePos="0" relativeHeight="251603456" behindDoc="0" locked="0" layoutInCell="1" allowOverlap="1">
            <wp:simplePos x="0" y="0"/>
            <wp:positionH relativeFrom="column">
              <wp:posOffset>3753167</wp:posOffset>
            </wp:positionH>
            <wp:positionV relativeFrom="paragraph">
              <wp:posOffset>230189</wp:posOffset>
            </wp:positionV>
            <wp:extent cx="3271481" cy="2225227"/>
            <wp:effectExtent l="8573" t="0" r="0" b="0"/>
            <wp:wrapNone/>
            <wp:docPr id="29" name="Рисунок 29" descr="D:\Desktop\Фоточки\DSC_01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Desktop\Фоточки\DSC_013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002" r="3320"/>
                    <a:stretch/>
                  </pic:blipFill>
                  <pic:spPr bwMode="auto">
                    <a:xfrm rot="5400000">
                      <a:off x="0" y="0"/>
                      <a:ext cx="3271481" cy="22252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C1F9B" w:rsidRPr="00D436D9" w:rsidRDefault="00153A17" w:rsidP="00153A17">
      <w:pPr>
        <w:pStyle w:val="a4"/>
        <w:shd w:val="clear" w:color="auto" w:fill="FFFFFF"/>
        <w:spacing w:before="0" w:beforeAutospacing="0" w:after="0" w:afterAutospacing="0" w:line="360" w:lineRule="auto"/>
        <w:textAlignment w:val="baseline"/>
        <w:rPr>
          <w:color w:val="111111"/>
          <w:sz w:val="28"/>
          <w:szCs w:val="28"/>
        </w:rPr>
      </w:pPr>
      <w:r w:rsidRPr="007138BA">
        <w:rPr>
          <w:color w:val="000000"/>
          <w:sz w:val="28"/>
          <w:szCs w:val="28"/>
        </w:rPr>
        <w:t>Камень мелко накрошили</w:t>
      </w:r>
      <w:r w:rsidRPr="007138BA">
        <w:rPr>
          <w:color w:val="000000"/>
          <w:sz w:val="28"/>
          <w:szCs w:val="28"/>
        </w:rPr>
        <w:br/>
        <w:t>В плоский короб положили</w:t>
      </w:r>
      <w:r w:rsidRPr="007138BA">
        <w:rPr>
          <w:color w:val="000000"/>
          <w:sz w:val="28"/>
          <w:szCs w:val="28"/>
        </w:rPr>
        <w:br/>
        <w:t>В коробе сидит Антон</w:t>
      </w:r>
      <w:r w:rsidRPr="007138BA">
        <w:rPr>
          <w:color w:val="000000"/>
          <w:sz w:val="28"/>
          <w:szCs w:val="28"/>
        </w:rPr>
        <w:br/>
        <w:t>Ковыряется совком</w:t>
      </w:r>
    </w:p>
    <w:p w:rsidR="00153A17" w:rsidRPr="007138BA" w:rsidRDefault="00153A17" w:rsidP="00153A17">
      <w:pPr>
        <w:pStyle w:val="a4"/>
        <w:shd w:val="clear" w:color="auto" w:fill="FFFFFF"/>
        <w:spacing w:before="0" w:beforeAutospacing="0" w:after="0" w:afterAutospacing="0" w:line="360" w:lineRule="auto"/>
        <w:textAlignment w:val="baseline"/>
        <w:rPr>
          <w:color w:val="000000"/>
          <w:sz w:val="28"/>
          <w:szCs w:val="28"/>
        </w:rPr>
      </w:pPr>
      <w:r w:rsidRPr="007138BA">
        <w:rPr>
          <w:color w:val="000000"/>
          <w:sz w:val="28"/>
          <w:szCs w:val="28"/>
        </w:rPr>
        <w:t>(Песочница)</w:t>
      </w:r>
    </w:p>
    <w:p w:rsidR="00E04860" w:rsidRPr="007138BA" w:rsidRDefault="00E04860" w:rsidP="00182143">
      <w:pPr>
        <w:pStyle w:val="a3"/>
        <w:widowControl/>
        <w:shd w:val="clear" w:color="auto" w:fill="FFFFFF"/>
        <w:autoSpaceDE/>
        <w:autoSpaceDN/>
        <w:adjustRightInd/>
        <w:spacing w:line="360" w:lineRule="auto"/>
        <w:ind w:left="0"/>
        <w:rPr>
          <w:noProof/>
          <w:sz w:val="28"/>
          <w:szCs w:val="28"/>
        </w:rPr>
      </w:pPr>
    </w:p>
    <w:p w:rsidR="007C0329" w:rsidRPr="007138BA" w:rsidRDefault="007C0329" w:rsidP="00182143">
      <w:pPr>
        <w:pStyle w:val="a3"/>
        <w:widowControl/>
        <w:shd w:val="clear" w:color="auto" w:fill="FFFFFF"/>
        <w:autoSpaceDE/>
        <w:autoSpaceDN/>
        <w:adjustRightInd/>
        <w:spacing w:line="360" w:lineRule="auto"/>
        <w:ind w:left="0"/>
        <w:rPr>
          <w:noProof/>
          <w:sz w:val="28"/>
          <w:szCs w:val="28"/>
        </w:rPr>
      </w:pPr>
    </w:p>
    <w:p w:rsidR="00E04860" w:rsidRPr="00DB7AA6" w:rsidRDefault="00DB7AA6" w:rsidP="00182143">
      <w:pPr>
        <w:pStyle w:val="a4"/>
        <w:shd w:val="clear" w:color="auto" w:fill="FFFFFF"/>
        <w:spacing w:before="0" w:beforeAutospacing="0" w:after="0" w:afterAutospacing="0" w:line="360" w:lineRule="auto"/>
        <w:textAlignment w:val="baseline"/>
        <w:rPr>
          <w:b/>
          <w:color w:val="FF0000"/>
          <w:sz w:val="32"/>
          <w:szCs w:val="32"/>
        </w:rPr>
      </w:pPr>
      <w:r w:rsidRPr="00DB7AA6">
        <w:rPr>
          <w:b/>
          <w:color w:val="FF0000"/>
          <w:sz w:val="32"/>
          <w:szCs w:val="32"/>
        </w:rPr>
        <w:t xml:space="preserve">2 </w:t>
      </w:r>
      <w:r w:rsidR="00E04860" w:rsidRPr="00DB7AA6">
        <w:rPr>
          <w:b/>
          <w:color w:val="FF0000"/>
          <w:sz w:val="32"/>
          <w:szCs w:val="32"/>
        </w:rPr>
        <w:t>Станция «Спортивная»</w:t>
      </w:r>
    </w:p>
    <w:p w:rsidR="00E04860" w:rsidRDefault="00E04860" w:rsidP="00182143">
      <w:pPr>
        <w:pStyle w:val="a4"/>
        <w:shd w:val="clear" w:color="auto" w:fill="FFFFFF"/>
        <w:spacing w:before="0" w:beforeAutospacing="0" w:after="0" w:afterAutospacing="0" w:line="360" w:lineRule="auto"/>
        <w:textAlignment w:val="baseline"/>
        <w:rPr>
          <w:color w:val="000000"/>
          <w:sz w:val="28"/>
          <w:szCs w:val="28"/>
        </w:rPr>
      </w:pPr>
      <w:r w:rsidRPr="007138BA">
        <w:rPr>
          <w:color w:val="000000"/>
          <w:sz w:val="28"/>
          <w:szCs w:val="28"/>
        </w:rPr>
        <w:t>-Где в нашем городе можно заниматься спортом?</w:t>
      </w:r>
    </w:p>
    <w:p w:rsidR="00DB7AA6" w:rsidRDefault="00DB7AA6" w:rsidP="00182143">
      <w:pPr>
        <w:pStyle w:val="a4"/>
        <w:shd w:val="clear" w:color="auto" w:fill="FFFFFF"/>
        <w:spacing w:before="0" w:beforeAutospacing="0" w:after="0" w:afterAutospacing="0" w:line="360" w:lineRule="auto"/>
        <w:textAlignment w:val="baseline"/>
        <w:rPr>
          <w:b/>
          <w:color w:val="000000"/>
          <w:sz w:val="28"/>
          <w:szCs w:val="28"/>
          <w:u w:val="single"/>
        </w:rPr>
      </w:pPr>
      <w:r w:rsidRPr="00DB7AA6">
        <w:rPr>
          <w:b/>
          <w:noProof/>
          <w:color w:val="000000"/>
          <w:sz w:val="28"/>
          <w:szCs w:val="28"/>
          <w:u w:val="single"/>
        </w:rPr>
        <w:drawing>
          <wp:anchor distT="0" distB="0" distL="114300" distR="114300" simplePos="0" relativeHeight="251612672" behindDoc="0" locked="0" layoutInCell="1" allowOverlap="1">
            <wp:simplePos x="0" y="0"/>
            <wp:positionH relativeFrom="column">
              <wp:posOffset>146685</wp:posOffset>
            </wp:positionH>
            <wp:positionV relativeFrom="paragraph">
              <wp:posOffset>213997</wp:posOffset>
            </wp:positionV>
            <wp:extent cx="2301875" cy="2628348"/>
            <wp:effectExtent l="8255" t="0" r="0" b="0"/>
            <wp:wrapNone/>
            <wp:docPr id="13" name="Рисунок 13" descr="D:\Desktop\Фоточки\DSC_01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Desktop\Фоточки\DSC_013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597" r="32250" b="8335"/>
                    <a:stretch/>
                  </pic:blipFill>
                  <pic:spPr bwMode="auto">
                    <a:xfrm rot="5400000">
                      <a:off x="0" y="0"/>
                      <a:ext cx="2301875" cy="26283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B7AA6">
        <w:rPr>
          <w:b/>
          <w:color w:val="000000"/>
          <w:sz w:val="28"/>
          <w:szCs w:val="28"/>
          <w:u w:val="single"/>
        </w:rPr>
        <w:t>1 задание «Полоса препятствий» (на спортивном участке)</w:t>
      </w:r>
    </w:p>
    <w:p w:rsidR="00DB7AA6" w:rsidRDefault="00DB7AA6" w:rsidP="00182143">
      <w:pPr>
        <w:pStyle w:val="a4"/>
        <w:shd w:val="clear" w:color="auto" w:fill="FFFFFF"/>
        <w:spacing w:before="0" w:beforeAutospacing="0" w:after="0" w:afterAutospacing="0" w:line="360" w:lineRule="auto"/>
        <w:textAlignment w:val="baseline"/>
        <w:rPr>
          <w:b/>
          <w:color w:val="000000"/>
          <w:sz w:val="28"/>
          <w:szCs w:val="28"/>
          <w:u w:val="single"/>
        </w:rPr>
      </w:pPr>
    </w:p>
    <w:p w:rsidR="00DB7AA6" w:rsidRDefault="00DB7AA6" w:rsidP="00182143">
      <w:pPr>
        <w:pStyle w:val="a4"/>
        <w:shd w:val="clear" w:color="auto" w:fill="FFFFFF"/>
        <w:spacing w:before="0" w:beforeAutospacing="0" w:after="0" w:afterAutospacing="0" w:line="360" w:lineRule="auto"/>
        <w:textAlignment w:val="baseline"/>
        <w:rPr>
          <w:b/>
          <w:color w:val="000000"/>
          <w:sz w:val="28"/>
          <w:szCs w:val="28"/>
          <w:u w:val="single"/>
        </w:rPr>
      </w:pPr>
      <w:r w:rsidRPr="00DB7AA6">
        <w:rPr>
          <w:b/>
          <w:noProof/>
          <w:color w:val="000000"/>
          <w:sz w:val="28"/>
          <w:szCs w:val="28"/>
          <w:u w:val="single"/>
        </w:rPr>
        <w:drawing>
          <wp:anchor distT="0" distB="0" distL="114300" distR="114300" simplePos="0" relativeHeight="251620864" behindDoc="0" locked="0" layoutInCell="1" allowOverlap="1">
            <wp:simplePos x="0" y="0"/>
            <wp:positionH relativeFrom="column">
              <wp:posOffset>2332355</wp:posOffset>
            </wp:positionH>
            <wp:positionV relativeFrom="paragraph">
              <wp:posOffset>135891</wp:posOffset>
            </wp:positionV>
            <wp:extent cx="2790547" cy="2007870"/>
            <wp:effectExtent l="0" t="8890" r="1270" b="1270"/>
            <wp:wrapNone/>
            <wp:docPr id="15" name="Рисунок 15" descr="D:\Desktop\Фоточки\DSC_01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Desktop\Фоточки\DSC_013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730" r="3100"/>
                    <a:stretch/>
                  </pic:blipFill>
                  <pic:spPr bwMode="auto">
                    <a:xfrm rot="5400000">
                      <a:off x="0" y="0"/>
                      <a:ext cx="2790547" cy="2007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B7AA6" w:rsidRDefault="00DB7AA6" w:rsidP="00182143">
      <w:pPr>
        <w:pStyle w:val="a4"/>
        <w:shd w:val="clear" w:color="auto" w:fill="FFFFFF"/>
        <w:spacing w:before="0" w:beforeAutospacing="0" w:after="0" w:afterAutospacing="0" w:line="360" w:lineRule="auto"/>
        <w:textAlignment w:val="baseline"/>
        <w:rPr>
          <w:b/>
          <w:color w:val="000000"/>
          <w:sz w:val="28"/>
          <w:szCs w:val="28"/>
          <w:u w:val="single"/>
        </w:rPr>
      </w:pPr>
    </w:p>
    <w:p w:rsidR="00DB7AA6" w:rsidRDefault="00DB7AA6" w:rsidP="00182143">
      <w:pPr>
        <w:pStyle w:val="a4"/>
        <w:shd w:val="clear" w:color="auto" w:fill="FFFFFF"/>
        <w:spacing w:before="0" w:beforeAutospacing="0" w:after="0" w:afterAutospacing="0" w:line="360" w:lineRule="auto"/>
        <w:textAlignment w:val="baseline"/>
        <w:rPr>
          <w:b/>
          <w:color w:val="000000"/>
          <w:sz w:val="28"/>
          <w:szCs w:val="28"/>
          <w:u w:val="single"/>
        </w:rPr>
      </w:pPr>
    </w:p>
    <w:p w:rsidR="00DB7AA6" w:rsidRDefault="00DB7AA6" w:rsidP="00182143">
      <w:pPr>
        <w:pStyle w:val="a4"/>
        <w:shd w:val="clear" w:color="auto" w:fill="FFFFFF"/>
        <w:spacing w:before="0" w:beforeAutospacing="0" w:after="0" w:afterAutospacing="0" w:line="360" w:lineRule="auto"/>
        <w:textAlignment w:val="baseline"/>
        <w:rPr>
          <w:b/>
          <w:color w:val="000000"/>
          <w:sz w:val="28"/>
          <w:szCs w:val="28"/>
          <w:u w:val="single"/>
        </w:rPr>
      </w:pPr>
    </w:p>
    <w:p w:rsidR="00DB7AA6" w:rsidRDefault="00DB7AA6" w:rsidP="00182143">
      <w:pPr>
        <w:pStyle w:val="a4"/>
        <w:shd w:val="clear" w:color="auto" w:fill="FFFFFF"/>
        <w:spacing w:before="0" w:beforeAutospacing="0" w:after="0" w:afterAutospacing="0" w:line="360" w:lineRule="auto"/>
        <w:textAlignment w:val="baseline"/>
        <w:rPr>
          <w:b/>
          <w:color w:val="000000"/>
          <w:sz w:val="28"/>
          <w:szCs w:val="28"/>
          <w:u w:val="single"/>
        </w:rPr>
      </w:pPr>
    </w:p>
    <w:p w:rsidR="00DB7AA6" w:rsidRDefault="00DB7AA6" w:rsidP="00182143">
      <w:pPr>
        <w:pStyle w:val="a4"/>
        <w:shd w:val="clear" w:color="auto" w:fill="FFFFFF"/>
        <w:spacing w:before="0" w:beforeAutospacing="0" w:after="0" w:afterAutospacing="0" w:line="360" w:lineRule="auto"/>
        <w:textAlignment w:val="baseline"/>
        <w:rPr>
          <w:b/>
          <w:color w:val="000000"/>
          <w:sz w:val="28"/>
          <w:szCs w:val="28"/>
          <w:u w:val="single"/>
        </w:rPr>
      </w:pPr>
    </w:p>
    <w:p w:rsidR="00DB7AA6" w:rsidRDefault="00DB7AA6" w:rsidP="00182143">
      <w:pPr>
        <w:pStyle w:val="a4"/>
        <w:shd w:val="clear" w:color="auto" w:fill="FFFFFF"/>
        <w:spacing w:before="0" w:beforeAutospacing="0" w:after="0" w:afterAutospacing="0" w:line="360" w:lineRule="auto"/>
        <w:textAlignment w:val="baseline"/>
        <w:rPr>
          <w:b/>
          <w:color w:val="000000"/>
          <w:sz w:val="28"/>
          <w:szCs w:val="28"/>
          <w:u w:val="single"/>
        </w:rPr>
      </w:pPr>
    </w:p>
    <w:p w:rsidR="00DB7AA6" w:rsidRDefault="00DB7AA6" w:rsidP="00182143">
      <w:pPr>
        <w:pStyle w:val="a4"/>
        <w:shd w:val="clear" w:color="auto" w:fill="FFFFFF"/>
        <w:spacing w:before="0" w:beforeAutospacing="0" w:after="0" w:afterAutospacing="0" w:line="360" w:lineRule="auto"/>
        <w:textAlignment w:val="baseline"/>
        <w:rPr>
          <w:b/>
          <w:color w:val="000000"/>
          <w:sz w:val="28"/>
          <w:szCs w:val="28"/>
          <w:u w:val="single"/>
        </w:rPr>
      </w:pPr>
      <w:r w:rsidRPr="00DB7AA6">
        <w:rPr>
          <w:b/>
          <w:noProof/>
          <w:color w:val="000000"/>
          <w:sz w:val="28"/>
          <w:szCs w:val="28"/>
          <w:u w:val="single"/>
        </w:rPr>
        <w:drawing>
          <wp:anchor distT="0" distB="0" distL="114300" distR="114300" simplePos="0" relativeHeight="251627008" behindDoc="0" locked="0" layoutInCell="1" allowOverlap="1">
            <wp:simplePos x="0" y="0"/>
            <wp:positionH relativeFrom="column">
              <wp:posOffset>-229552</wp:posOffset>
            </wp:positionH>
            <wp:positionV relativeFrom="paragraph">
              <wp:posOffset>263842</wp:posOffset>
            </wp:positionV>
            <wp:extent cx="2659700" cy="2152411"/>
            <wp:effectExtent l="6032" t="0" r="0" b="0"/>
            <wp:wrapNone/>
            <wp:docPr id="19" name="Рисунок 19" descr="D:\Desktop\Фоточки\DSC_01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Desktop\Фоточки\DSC_014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859" r="15644"/>
                    <a:stretch/>
                  </pic:blipFill>
                  <pic:spPr bwMode="auto">
                    <a:xfrm rot="5400000">
                      <a:off x="0" y="0"/>
                      <a:ext cx="2659700" cy="21524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B7AA6" w:rsidRDefault="00DB7AA6" w:rsidP="00182143">
      <w:pPr>
        <w:pStyle w:val="a4"/>
        <w:shd w:val="clear" w:color="auto" w:fill="FFFFFF"/>
        <w:spacing w:before="0" w:beforeAutospacing="0" w:after="0" w:afterAutospacing="0" w:line="360" w:lineRule="auto"/>
        <w:textAlignment w:val="baseline"/>
        <w:rPr>
          <w:b/>
          <w:color w:val="000000"/>
          <w:sz w:val="28"/>
          <w:szCs w:val="28"/>
          <w:u w:val="single"/>
        </w:rPr>
      </w:pPr>
      <w:r w:rsidRPr="00DB7AA6">
        <w:rPr>
          <w:b/>
          <w:noProof/>
          <w:color w:val="000000"/>
          <w:sz w:val="28"/>
          <w:szCs w:val="28"/>
          <w:u w:val="single"/>
        </w:rPr>
        <w:drawing>
          <wp:anchor distT="0" distB="0" distL="114300" distR="114300" simplePos="0" relativeHeight="251634176" behindDoc="0" locked="0" layoutInCell="1" allowOverlap="1">
            <wp:simplePos x="0" y="0"/>
            <wp:positionH relativeFrom="column">
              <wp:posOffset>2935287</wp:posOffset>
            </wp:positionH>
            <wp:positionV relativeFrom="paragraph">
              <wp:posOffset>169229</wp:posOffset>
            </wp:positionV>
            <wp:extent cx="2564765" cy="2612390"/>
            <wp:effectExtent l="0" t="4762" r="2222" b="2223"/>
            <wp:wrapNone/>
            <wp:docPr id="21" name="Рисунок 21" descr="D:\Desktop\Фоточки\DSC_01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Desktop\Фоточки\DSC_014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481" t="16449" r="30913" b="13645"/>
                    <a:stretch/>
                  </pic:blipFill>
                  <pic:spPr bwMode="auto">
                    <a:xfrm rot="5400000">
                      <a:off x="0" y="0"/>
                      <a:ext cx="2564765" cy="2612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B7AA6" w:rsidRDefault="00DB7AA6" w:rsidP="00182143">
      <w:pPr>
        <w:pStyle w:val="a4"/>
        <w:shd w:val="clear" w:color="auto" w:fill="FFFFFF"/>
        <w:spacing w:before="0" w:beforeAutospacing="0" w:after="0" w:afterAutospacing="0" w:line="360" w:lineRule="auto"/>
        <w:textAlignment w:val="baseline"/>
        <w:rPr>
          <w:b/>
          <w:color w:val="000000"/>
          <w:sz w:val="28"/>
          <w:szCs w:val="28"/>
          <w:u w:val="single"/>
        </w:rPr>
      </w:pPr>
    </w:p>
    <w:p w:rsidR="00DB7AA6" w:rsidRDefault="00DB7AA6" w:rsidP="00182143">
      <w:pPr>
        <w:pStyle w:val="a4"/>
        <w:shd w:val="clear" w:color="auto" w:fill="FFFFFF"/>
        <w:spacing w:before="0" w:beforeAutospacing="0" w:after="0" w:afterAutospacing="0" w:line="360" w:lineRule="auto"/>
        <w:textAlignment w:val="baseline"/>
        <w:rPr>
          <w:b/>
          <w:color w:val="000000"/>
          <w:sz w:val="28"/>
          <w:szCs w:val="28"/>
          <w:u w:val="single"/>
        </w:rPr>
      </w:pPr>
    </w:p>
    <w:p w:rsidR="00DB7AA6" w:rsidRDefault="00DB7AA6" w:rsidP="00182143">
      <w:pPr>
        <w:pStyle w:val="a4"/>
        <w:shd w:val="clear" w:color="auto" w:fill="FFFFFF"/>
        <w:spacing w:before="0" w:beforeAutospacing="0" w:after="0" w:afterAutospacing="0" w:line="360" w:lineRule="auto"/>
        <w:textAlignment w:val="baseline"/>
        <w:rPr>
          <w:b/>
          <w:color w:val="000000"/>
          <w:sz w:val="28"/>
          <w:szCs w:val="28"/>
          <w:u w:val="single"/>
        </w:rPr>
      </w:pPr>
    </w:p>
    <w:p w:rsidR="00DB7AA6" w:rsidRDefault="00DB7AA6" w:rsidP="00182143">
      <w:pPr>
        <w:pStyle w:val="a4"/>
        <w:shd w:val="clear" w:color="auto" w:fill="FFFFFF"/>
        <w:spacing w:before="0" w:beforeAutospacing="0" w:after="0" w:afterAutospacing="0" w:line="360" w:lineRule="auto"/>
        <w:textAlignment w:val="baseline"/>
        <w:rPr>
          <w:b/>
          <w:color w:val="000000"/>
          <w:sz w:val="28"/>
          <w:szCs w:val="28"/>
          <w:u w:val="single"/>
        </w:rPr>
      </w:pPr>
    </w:p>
    <w:p w:rsidR="00DB7AA6" w:rsidRDefault="00DB7AA6" w:rsidP="00182143">
      <w:pPr>
        <w:pStyle w:val="a4"/>
        <w:shd w:val="clear" w:color="auto" w:fill="FFFFFF"/>
        <w:spacing w:before="0" w:beforeAutospacing="0" w:after="0" w:afterAutospacing="0" w:line="360" w:lineRule="auto"/>
        <w:textAlignment w:val="baseline"/>
        <w:rPr>
          <w:b/>
          <w:color w:val="000000"/>
          <w:sz w:val="28"/>
          <w:szCs w:val="28"/>
          <w:u w:val="single"/>
        </w:rPr>
      </w:pPr>
    </w:p>
    <w:p w:rsidR="00DB7AA6" w:rsidRDefault="00DB7AA6" w:rsidP="00182143">
      <w:pPr>
        <w:pStyle w:val="a4"/>
        <w:shd w:val="clear" w:color="auto" w:fill="FFFFFF"/>
        <w:spacing w:before="0" w:beforeAutospacing="0" w:after="0" w:afterAutospacing="0" w:line="360" w:lineRule="auto"/>
        <w:textAlignment w:val="baseline"/>
        <w:rPr>
          <w:b/>
          <w:color w:val="000000"/>
          <w:sz w:val="28"/>
          <w:szCs w:val="28"/>
          <w:u w:val="single"/>
        </w:rPr>
      </w:pPr>
    </w:p>
    <w:p w:rsidR="00DB7AA6" w:rsidRDefault="00DB7AA6" w:rsidP="00182143">
      <w:pPr>
        <w:pStyle w:val="a4"/>
        <w:shd w:val="clear" w:color="auto" w:fill="FFFFFF"/>
        <w:spacing w:before="0" w:beforeAutospacing="0" w:after="0" w:afterAutospacing="0" w:line="360" w:lineRule="auto"/>
        <w:textAlignment w:val="baseline"/>
        <w:rPr>
          <w:b/>
          <w:color w:val="000000"/>
          <w:sz w:val="28"/>
          <w:szCs w:val="28"/>
          <w:u w:val="single"/>
        </w:rPr>
      </w:pPr>
    </w:p>
    <w:p w:rsidR="00DB7AA6" w:rsidRDefault="00DB7AA6" w:rsidP="00182143">
      <w:pPr>
        <w:pStyle w:val="a4"/>
        <w:shd w:val="clear" w:color="auto" w:fill="FFFFFF"/>
        <w:spacing w:before="0" w:beforeAutospacing="0" w:after="0" w:afterAutospacing="0" w:line="360" w:lineRule="auto"/>
        <w:textAlignment w:val="baseline"/>
        <w:rPr>
          <w:b/>
          <w:color w:val="000000"/>
          <w:sz w:val="28"/>
          <w:szCs w:val="28"/>
          <w:u w:val="single"/>
        </w:rPr>
      </w:pPr>
    </w:p>
    <w:p w:rsidR="00DB7AA6" w:rsidRPr="00DB7AA6" w:rsidRDefault="00957D40" w:rsidP="00DB7AA6">
      <w:pPr>
        <w:widowControl/>
        <w:shd w:val="clear" w:color="auto" w:fill="FFFFFF"/>
        <w:autoSpaceDE/>
        <w:autoSpaceDN/>
        <w:adjustRightInd/>
        <w:spacing w:line="360" w:lineRule="auto"/>
        <w:rPr>
          <w:b w:val="0"/>
          <w:noProof/>
          <w:color w:val="C00000"/>
          <w:sz w:val="28"/>
          <w:szCs w:val="28"/>
          <w:u w:val="single"/>
        </w:rPr>
      </w:pPr>
      <w:r>
        <w:rPr>
          <w:rStyle w:val="c6"/>
          <w:bCs w:val="0"/>
          <w:color w:val="C00000"/>
          <w:sz w:val="28"/>
          <w:szCs w:val="28"/>
          <w:u w:val="single"/>
          <w:shd w:val="clear" w:color="auto" w:fill="FFFFFF"/>
        </w:rPr>
        <w:t>5</w:t>
      </w:r>
      <w:r w:rsidR="00DB7AA6" w:rsidRPr="00DB7AA6">
        <w:rPr>
          <w:rStyle w:val="c6"/>
          <w:bCs w:val="0"/>
          <w:color w:val="C00000"/>
          <w:sz w:val="28"/>
          <w:szCs w:val="28"/>
          <w:u w:val="single"/>
          <w:shd w:val="clear" w:color="auto" w:fill="FFFFFF"/>
        </w:rPr>
        <w:t xml:space="preserve"> ключ висит на палке, его надо сбить мячом.</w:t>
      </w:r>
    </w:p>
    <w:p w:rsidR="00E04860" w:rsidRPr="00D436D9" w:rsidRDefault="00DB7AA6" w:rsidP="00D436D9">
      <w:pPr>
        <w:pStyle w:val="a3"/>
        <w:widowControl/>
        <w:numPr>
          <w:ilvl w:val="0"/>
          <w:numId w:val="3"/>
        </w:numPr>
        <w:shd w:val="clear" w:color="auto" w:fill="FFFFFF"/>
        <w:autoSpaceDE/>
        <w:autoSpaceDN/>
        <w:adjustRightInd/>
        <w:spacing w:line="360" w:lineRule="auto"/>
        <w:rPr>
          <w:rFonts w:eastAsia="Times New Roman"/>
          <w:bCs w:val="0"/>
          <w:i w:val="0"/>
          <w:iCs w:val="0"/>
          <w:color w:val="000000"/>
          <w:sz w:val="28"/>
          <w:szCs w:val="28"/>
          <w:u w:val="single"/>
        </w:rPr>
      </w:pPr>
      <w:r w:rsidRPr="00D436D9">
        <w:rPr>
          <w:rFonts w:eastAsia="Times New Roman"/>
          <w:bCs w:val="0"/>
          <w:i w:val="0"/>
          <w:iCs w:val="0"/>
          <w:color w:val="000000"/>
          <w:sz w:val="28"/>
          <w:szCs w:val="28"/>
          <w:u w:val="single"/>
        </w:rPr>
        <w:lastRenderedPageBreak/>
        <w:t xml:space="preserve">задание </w:t>
      </w:r>
      <w:proofErr w:type="spellStart"/>
      <w:proofErr w:type="gramStart"/>
      <w:r w:rsidR="00E04860" w:rsidRPr="00D436D9">
        <w:rPr>
          <w:rFonts w:eastAsia="Times New Roman"/>
          <w:bCs w:val="0"/>
          <w:i w:val="0"/>
          <w:iCs w:val="0"/>
          <w:color w:val="000000"/>
          <w:sz w:val="28"/>
          <w:szCs w:val="28"/>
          <w:u w:val="single"/>
        </w:rPr>
        <w:t>Игра«</w:t>
      </w:r>
      <w:proofErr w:type="gramEnd"/>
      <w:r w:rsidR="00E04860" w:rsidRPr="00D436D9">
        <w:rPr>
          <w:rFonts w:eastAsia="Times New Roman"/>
          <w:bCs w:val="0"/>
          <w:i w:val="0"/>
          <w:iCs w:val="0"/>
          <w:color w:val="000000"/>
          <w:sz w:val="28"/>
          <w:szCs w:val="28"/>
          <w:u w:val="single"/>
        </w:rPr>
        <w:t>Сороконожка</w:t>
      </w:r>
      <w:proofErr w:type="spellEnd"/>
      <w:r w:rsidR="00E04860" w:rsidRPr="00D436D9">
        <w:rPr>
          <w:rFonts w:eastAsia="Times New Roman"/>
          <w:bCs w:val="0"/>
          <w:i w:val="0"/>
          <w:iCs w:val="0"/>
          <w:color w:val="000000"/>
          <w:sz w:val="28"/>
          <w:szCs w:val="28"/>
          <w:u w:val="single"/>
        </w:rPr>
        <w:t>»</w:t>
      </w:r>
    </w:p>
    <w:p w:rsidR="00E04860" w:rsidRPr="00D26496" w:rsidRDefault="00957D40" w:rsidP="00182143">
      <w:pPr>
        <w:widowControl/>
        <w:shd w:val="clear" w:color="auto" w:fill="FFFFFF"/>
        <w:autoSpaceDE/>
        <w:autoSpaceDN/>
        <w:adjustRightInd/>
        <w:spacing w:line="360" w:lineRule="auto"/>
        <w:rPr>
          <w:rFonts w:eastAsia="Times New Roman"/>
          <w:b w:val="0"/>
          <w:bCs w:val="0"/>
          <w:i w:val="0"/>
          <w:iCs w:val="0"/>
          <w:color w:val="000000"/>
          <w:sz w:val="28"/>
          <w:szCs w:val="28"/>
        </w:rPr>
      </w:pPr>
      <w:r w:rsidRPr="00957D40">
        <w:rPr>
          <w:rFonts w:eastAsia="Times New Roman"/>
          <w:b w:val="0"/>
          <w:bCs w:val="0"/>
          <w:i w:val="0"/>
          <w:iCs w:val="0"/>
          <w:noProof/>
          <w:color w:val="000000"/>
          <w:sz w:val="28"/>
          <w:szCs w:val="28"/>
        </w:rPr>
        <w:drawing>
          <wp:anchor distT="0" distB="0" distL="114300" distR="114300" simplePos="0" relativeHeight="251651584" behindDoc="0" locked="0" layoutInCell="1" allowOverlap="1">
            <wp:simplePos x="0" y="0"/>
            <wp:positionH relativeFrom="column">
              <wp:posOffset>4013200</wp:posOffset>
            </wp:positionH>
            <wp:positionV relativeFrom="paragraph">
              <wp:posOffset>923925</wp:posOffset>
            </wp:positionV>
            <wp:extent cx="2593025" cy="1788005"/>
            <wp:effectExtent l="2540" t="0" r="635" b="635"/>
            <wp:wrapNone/>
            <wp:docPr id="30" name="Рисунок 30" descr="D:\Desktop\Фоточки\DSC_01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Desktop\Фоточки\DSC_015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745" t="12829" r="17940" b="14444"/>
                    <a:stretch/>
                  </pic:blipFill>
                  <pic:spPr bwMode="auto">
                    <a:xfrm rot="5400000">
                      <a:off x="0" y="0"/>
                      <a:ext cx="2593025" cy="1788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04860" w:rsidRPr="00D26496">
        <w:rPr>
          <w:rFonts w:eastAsia="Times New Roman"/>
          <w:b w:val="0"/>
          <w:bCs w:val="0"/>
          <w:i w:val="0"/>
          <w:iCs w:val="0"/>
          <w:color w:val="000000"/>
          <w:sz w:val="28"/>
          <w:szCs w:val="28"/>
        </w:rPr>
        <w:t xml:space="preserve">Игроки становятся в ряд друг за другом, каждый держится за пояс того, кто стоит впереди него. Ведущий даёт “сороконожке” различные задания, которые она должна выполнить. </w:t>
      </w:r>
      <w:r w:rsidR="00E04860" w:rsidRPr="00D26496">
        <w:rPr>
          <w:rFonts w:eastAsia="Times New Roman"/>
          <w:b w:val="0"/>
          <w:bCs w:val="0"/>
          <w:i w:val="0"/>
          <w:iCs w:val="0"/>
          <w:color w:val="000000"/>
          <w:sz w:val="28"/>
          <w:szCs w:val="28"/>
        </w:rPr>
        <w:br/>
        <w:t>Задания для “сороконожки”:</w:t>
      </w:r>
    </w:p>
    <w:p w:rsidR="00D45F70" w:rsidRDefault="00D45F70" w:rsidP="00D45F70">
      <w:pPr>
        <w:widowControl/>
        <w:numPr>
          <w:ilvl w:val="0"/>
          <w:numId w:val="2"/>
        </w:numPr>
        <w:shd w:val="clear" w:color="auto" w:fill="FFFFFF"/>
        <w:autoSpaceDE/>
        <w:autoSpaceDN/>
        <w:adjustRightInd/>
        <w:spacing w:line="360" w:lineRule="auto"/>
        <w:ind w:left="0"/>
        <w:rPr>
          <w:rFonts w:eastAsia="Times New Roman"/>
          <w:b w:val="0"/>
          <w:bCs w:val="0"/>
          <w:i w:val="0"/>
          <w:iCs w:val="0"/>
          <w:color w:val="000000"/>
          <w:sz w:val="28"/>
          <w:szCs w:val="28"/>
        </w:rPr>
      </w:pPr>
      <w:r w:rsidRPr="00D45F70">
        <w:rPr>
          <w:rFonts w:eastAsia="Times New Roman"/>
          <w:b w:val="0"/>
          <w:bCs w:val="0"/>
          <w:i w:val="0"/>
          <w:iCs w:val="0"/>
          <w:color w:val="000000"/>
          <w:sz w:val="28"/>
          <w:szCs w:val="28"/>
        </w:rPr>
        <w:t>Поднять все правые ноги</w:t>
      </w:r>
    </w:p>
    <w:p w:rsidR="00D45F70" w:rsidRPr="00D45F70" w:rsidRDefault="00D45F70" w:rsidP="00D45F70">
      <w:pPr>
        <w:widowControl/>
        <w:numPr>
          <w:ilvl w:val="0"/>
          <w:numId w:val="2"/>
        </w:numPr>
        <w:shd w:val="clear" w:color="auto" w:fill="FFFFFF"/>
        <w:autoSpaceDE/>
        <w:autoSpaceDN/>
        <w:adjustRightInd/>
        <w:spacing w:line="360" w:lineRule="auto"/>
        <w:ind w:left="0"/>
        <w:rPr>
          <w:rFonts w:eastAsia="Times New Roman"/>
          <w:b w:val="0"/>
          <w:bCs w:val="0"/>
          <w:i w:val="0"/>
          <w:iCs w:val="0"/>
          <w:color w:val="000000"/>
          <w:sz w:val="28"/>
          <w:szCs w:val="28"/>
        </w:rPr>
      </w:pPr>
      <w:r w:rsidRPr="00957D40">
        <w:rPr>
          <w:rFonts w:eastAsia="Times New Roman"/>
          <w:b w:val="0"/>
          <w:bCs w:val="0"/>
          <w:i w:val="0"/>
          <w:iCs w:val="0"/>
          <w:noProof/>
          <w:color w:val="000000"/>
          <w:sz w:val="28"/>
          <w:szCs w:val="28"/>
        </w:rPr>
        <w:drawing>
          <wp:anchor distT="0" distB="0" distL="114300" distR="114300" simplePos="0" relativeHeight="251768832" behindDoc="0" locked="0" layoutInCell="1" allowOverlap="1" wp14:anchorId="6089EF80" wp14:editId="26B5EB3A">
            <wp:simplePos x="0" y="0"/>
            <wp:positionH relativeFrom="column">
              <wp:posOffset>1948498</wp:posOffset>
            </wp:positionH>
            <wp:positionV relativeFrom="paragraph">
              <wp:posOffset>145733</wp:posOffset>
            </wp:positionV>
            <wp:extent cx="2747412" cy="1856704"/>
            <wp:effectExtent l="7302" t="0" r="3493" b="3492"/>
            <wp:wrapNone/>
            <wp:docPr id="31" name="Рисунок 31" descr="D:\Desktop\Фоточки\DSC_01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Desktop\Фоточки\DSC_015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048" t="23747" r="13196" b="5633"/>
                    <a:stretch/>
                  </pic:blipFill>
                  <pic:spPr bwMode="auto">
                    <a:xfrm rot="5400000">
                      <a:off x="0" y="0"/>
                      <a:ext cx="2747412" cy="18567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26496">
        <w:rPr>
          <w:rFonts w:eastAsia="Times New Roman"/>
          <w:b w:val="0"/>
          <w:bCs w:val="0"/>
          <w:i w:val="0"/>
          <w:iCs w:val="0"/>
          <w:color w:val="000000"/>
          <w:sz w:val="28"/>
          <w:szCs w:val="28"/>
        </w:rPr>
        <w:t>Попрыгать</w:t>
      </w:r>
    </w:p>
    <w:p w:rsidR="00E04860" w:rsidRPr="00D26496" w:rsidRDefault="00E04860" w:rsidP="00182143">
      <w:pPr>
        <w:widowControl/>
        <w:numPr>
          <w:ilvl w:val="0"/>
          <w:numId w:val="2"/>
        </w:numPr>
        <w:shd w:val="clear" w:color="auto" w:fill="FFFFFF"/>
        <w:autoSpaceDE/>
        <w:autoSpaceDN/>
        <w:adjustRightInd/>
        <w:spacing w:line="360" w:lineRule="auto"/>
        <w:ind w:left="0"/>
        <w:rPr>
          <w:rFonts w:eastAsia="Times New Roman"/>
          <w:b w:val="0"/>
          <w:bCs w:val="0"/>
          <w:i w:val="0"/>
          <w:iCs w:val="0"/>
          <w:color w:val="000000"/>
          <w:sz w:val="28"/>
          <w:szCs w:val="28"/>
        </w:rPr>
      </w:pPr>
      <w:r w:rsidRPr="00D26496">
        <w:rPr>
          <w:rFonts w:eastAsia="Times New Roman"/>
          <w:b w:val="0"/>
          <w:bCs w:val="0"/>
          <w:i w:val="0"/>
          <w:iCs w:val="0"/>
          <w:color w:val="000000"/>
          <w:sz w:val="28"/>
          <w:szCs w:val="28"/>
        </w:rPr>
        <w:t>Присесть</w:t>
      </w:r>
    </w:p>
    <w:p w:rsidR="00957D40" w:rsidRDefault="00E04860" w:rsidP="00182143">
      <w:pPr>
        <w:widowControl/>
        <w:numPr>
          <w:ilvl w:val="0"/>
          <w:numId w:val="2"/>
        </w:numPr>
        <w:shd w:val="clear" w:color="auto" w:fill="FFFFFF"/>
        <w:autoSpaceDE/>
        <w:autoSpaceDN/>
        <w:adjustRightInd/>
        <w:spacing w:line="360" w:lineRule="auto"/>
        <w:ind w:left="0"/>
        <w:rPr>
          <w:rFonts w:eastAsia="Times New Roman"/>
          <w:b w:val="0"/>
          <w:bCs w:val="0"/>
          <w:i w:val="0"/>
          <w:iCs w:val="0"/>
          <w:color w:val="000000"/>
          <w:sz w:val="28"/>
          <w:szCs w:val="28"/>
        </w:rPr>
      </w:pPr>
      <w:r w:rsidRPr="00D26496">
        <w:rPr>
          <w:rFonts w:eastAsia="Times New Roman"/>
          <w:b w:val="0"/>
          <w:bCs w:val="0"/>
          <w:i w:val="0"/>
          <w:iCs w:val="0"/>
          <w:color w:val="000000"/>
          <w:sz w:val="28"/>
          <w:szCs w:val="28"/>
        </w:rPr>
        <w:t xml:space="preserve">Ползти </w:t>
      </w:r>
    </w:p>
    <w:p w:rsidR="00E04860" w:rsidRPr="00D26496" w:rsidRDefault="00E04860" w:rsidP="00182143">
      <w:pPr>
        <w:widowControl/>
        <w:numPr>
          <w:ilvl w:val="0"/>
          <w:numId w:val="2"/>
        </w:numPr>
        <w:shd w:val="clear" w:color="auto" w:fill="FFFFFF"/>
        <w:autoSpaceDE/>
        <w:autoSpaceDN/>
        <w:adjustRightInd/>
        <w:spacing w:line="360" w:lineRule="auto"/>
        <w:ind w:left="0"/>
        <w:rPr>
          <w:rFonts w:eastAsia="Times New Roman"/>
          <w:b w:val="0"/>
          <w:bCs w:val="0"/>
          <w:i w:val="0"/>
          <w:iCs w:val="0"/>
          <w:color w:val="000000"/>
          <w:sz w:val="28"/>
          <w:szCs w:val="28"/>
        </w:rPr>
      </w:pPr>
      <w:r w:rsidRPr="00D26496">
        <w:rPr>
          <w:rFonts w:eastAsia="Times New Roman"/>
          <w:b w:val="0"/>
          <w:bCs w:val="0"/>
          <w:i w:val="0"/>
          <w:iCs w:val="0"/>
          <w:color w:val="000000"/>
          <w:sz w:val="28"/>
          <w:szCs w:val="28"/>
        </w:rPr>
        <w:t>(передвигаться на корточках)</w:t>
      </w:r>
    </w:p>
    <w:p w:rsidR="00E04860" w:rsidRPr="007138BA" w:rsidRDefault="00E04860" w:rsidP="00182143">
      <w:pPr>
        <w:widowControl/>
        <w:numPr>
          <w:ilvl w:val="0"/>
          <w:numId w:val="2"/>
        </w:numPr>
        <w:shd w:val="clear" w:color="auto" w:fill="FFFFFF"/>
        <w:autoSpaceDE/>
        <w:autoSpaceDN/>
        <w:adjustRightInd/>
        <w:spacing w:line="360" w:lineRule="auto"/>
        <w:ind w:left="0"/>
        <w:rPr>
          <w:rFonts w:eastAsia="Times New Roman"/>
          <w:b w:val="0"/>
          <w:bCs w:val="0"/>
          <w:i w:val="0"/>
          <w:iCs w:val="0"/>
          <w:color w:val="000000"/>
          <w:sz w:val="28"/>
          <w:szCs w:val="28"/>
        </w:rPr>
      </w:pPr>
      <w:r w:rsidRPr="00D26496">
        <w:rPr>
          <w:rFonts w:eastAsia="Times New Roman"/>
          <w:b w:val="0"/>
          <w:bCs w:val="0"/>
          <w:i w:val="0"/>
          <w:iCs w:val="0"/>
          <w:color w:val="000000"/>
          <w:sz w:val="28"/>
          <w:szCs w:val="28"/>
        </w:rPr>
        <w:t>Встать и побежать.</w:t>
      </w:r>
    </w:p>
    <w:p w:rsidR="00E04860" w:rsidRPr="00D26496" w:rsidRDefault="00957D40" w:rsidP="00182143">
      <w:pPr>
        <w:widowControl/>
        <w:shd w:val="clear" w:color="auto" w:fill="FFFFFF"/>
        <w:autoSpaceDE/>
        <w:autoSpaceDN/>
        <w:adjustRightInd/>
        <w:spacing w:line="360" w:lineRule="auto"/>
        <w:rPr>
          <w:rFonts w:eastAsia="Times New Roman"/>
          <w:b w:val="0"/>
          <w:bCs w:val="0"/>
          <w:i w:val="0"/>
          <w:iCs w:val="0"/>
          <w:color w:val="000000"/>
          <w:sz w:val="28"/>
          <w:szCs w:val="28"/>
        </w:rPr>
      </w:pPr>
      <w:r w:rsidRPr="00957D40">
        <w:rPr>
          <w:rFonts w:eastAsia="Times New Roman"/>
          <w:b w:val="0"/>
          <w:bCs w:val="0"/>
          <w:i w:val="0"/>
          <w:iCs w:val="0"/>
          <w:noProof/>
          <w:color w:val="000000"/>
          <w:sz w:val="28"/>
          <w:szCs w:val="28"/>
        </w:rPr>
        <w:drawing>
          <wp:anchor distT="0" distB="0" distL="114300" distR="114300" simplePos="0" relativeHeight="251680256" behindDoc="0" locked="0" layoutInCell="1" allowOverlap="1">
            <wp:simplePos x="0" y="0"/>
            <wp:positionH relativeFrom="column">
              <wp:posOffset>4602163</wp:posOffset>
            </wp:positionH>
            <wp:positionV relativeFrom="paragraph">
              <wp:posOffset>96838</wp:posOffset>
            </wp:positionV>
            <wp:extent cx="2484440" cy="1818273"/>
            <wp:effectExtent l="9207" t="0" r="1588" b="1587"/>
            <wp:wrapNone/>
            <wp:docPr id="32" name="Рисунок 32" descr="D:\Desktop\Фоточки\DSC_01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Desktop\Фоточки\DSC_015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772" t="21190" r="19219" b="15038"/>
                    <a:stretch/>
                  </pic:blipFill>
                  <pic:spPr bwMode="auto">
                    <a:xfrm rot="5400000">
                      <a:off x="0" y="0"/>
                      <a:ext cx="2484440" cy="18182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04860" w:rsidRPr="007138BA" w:rsidRDefault="00E04860" w:rsidP="00182143">
      <w:pPr>
        <w:pStyle w:val="a4"/>
        <w:shd w:val="clear" w:color="auto" w:fill="FFFFFF"/>
        <w:spacing w:before="0" w:beforeAutospacing="0" w:after="0" w:afterAutospacing="0" w:line="360" w:lineRule="auto"/>
        <w:textAlignment w:val="baseline"/>
        <w:rPr>
          <w:color w:val="000000"/>
          <w:sz w:val="28"/>
          <w:szCs w:val="28"/>
        </w:rPr>
      </w:pPr>
    </w:p>
    <w:p w:rsidR="00E04860" w:rsidRPr="007138BA" w:rsidRDefault="00E04860" w:rsidP="00182143">
      <w:pPr>
        <w:pStyle w:val="a4"/>
        <w:shd w:val="clear" w:color="auto" w:fill="FFFFFF"/>
        <w:spacing w:before="0" w:beforeAutospacing="0" w:after="0" w:afterAutospacing="0" w:line="360" w:lineRule="auto"/>
        <w:ind w:firstLine="360"/>
        <w:rPr>
          <w:color w:val="111111"/>
          <w:sz w:val="28"/>
          <w:szCs w:val="28"/>
        </w:rPr>
      </w:pPr>
    </w:p>
    <w:p w:rsidR="00E04860" w:rsidRPr="007138BA" w:rsidRDefault="00E04860" w:rsidP="00182143">
      <w:pPr>
        <w:pStyle w:val="a3"/>
        <w:widowControl/>
        <w:shd w:val="clear" w:color="auto" w:fill="FFFFFF"/>
        <w:autoSpaceDE/>
        <w:autoSpaceDN/>
        <w:adjustRightInd/>
        <w:spacing w:line="360" w:lineRule="auto"/>
        <w:ind w:left="0"/>
        <w:rPr>
          <w:noProof/>
          <w:sz w:val="28"/>
          <w:szCs w:val="28"/>
        </w:rPr>
      </w:pPr>
    </w:p>
    <w:p w:rsidR="00E04860" w:rsidRDefault="00E04860" w:rsidP="00182143">
      <w:pPr>
        <w:pStyle w:val="a3"/>
        <w:widowControl/>
        <w:shd w:val="clear" w:color="auto" w:fill="FFFFFF"/>
        <w:autoSpaceDE/>
        <w:autoSpaceDN/>
        <w:adjustRightInd/>
        <w:spacing w:line="360" w:lineRule="auto"/>
        <w:ind w:left="0"/>
        <w:rPr>
          <w:noProof/>
          <w:sz w:val="28"/>
          <w:szCs w:val="28"/>
        </w:rPr>
      </w:pPr>
    </w:p>
    <w:p w:rsidR="00957D40" w:rsidRPr="00957D40" w:rsidRDefault="00957D40" w:rsidP="00182143">
      <w:pPr>
        <w:pStyle w:val="a3"/>
        <w:widowControl/>
        <w:shd w:val="clear" w:color="auto" w:fill="FFFFFF"/>
        <w:autoSpaceDE/>
        <w:autoSpaceDN/>
        <w:adjustRightInd/>
        <w:spacing w:line="360" w:lineRule="auto"/>
        <w:ind w:left="0"/>
        <w:rPr>
          <w:noProof/>
          <w:color w:val="FF0000"/>
          <w:sz w:val="32"/>
          <w:szCs w:val="32"/>
        </w:rPr>
      </w:pPr>
    </w:p>
    <w:p w:rsidR="00E04860" w:rsidRPr="00957D40" w:rsidRDefault="00957D40" w:rsidP="00957D40">
      <w:pPr>
        <w:pStyle w:val="a4"/>
        <w:shd w:val="clear" w:color="auto" w:fill="FFFFFF"/>
        <w:spacing w:before="0" w:beforeAutospacing="0" w:after="0" w:afterAutospacing="0" w:line="360" w:lineRule="auto"/>
        <w:rPr>
          <w:color w:val="FF0000"/>
          <w:sz w:val="32"/>
          <w:szCs w:val="32"/>
        </w:rPr>
      </w:pPr>
      <w:r w:rsidRPr="00957D40">
        <w:rPr>
          <w:rStyle w:val="a5"/>
          <w:color w:val="FF0000"/>
          <w:sz w:val="32"/>
          <w:szCs w:val="32"/>
          <w:bdr w:val="none" w:sz="0" w:space="0" w:color="auto" w:frame="1"/>
        </w:rPr>
        <w:t xml:space="preserve">3 </w:t>
      </w:r>
      <w:r w:rsidR="00E04860" w:rsidRPr="00957D40">
        <w:rPr>
          <w:rStyle w:val="a5"/>
          <w:color w:val="FF0000"/>
          <w:sz w:val="32"/>
          <w:szCs w:val="32"/>
          <w:bdr w:val="none" w:sz="0" w:space="0" w:color="auto" w:frame="1"/>
        </w:rPr>
        <w:t>Станция «Художественная»</w:t>
      </w:r>
    </w:p>
    <w:p w:rsidR="00E04860" w:rsidRDefault="00957D40" w:rsidP="00182143">
      <w:pPr>
        <w:pStyle w:val="a4"/>
        <w:shd w:val="clear" w:color="auto" w:fill="FFFFFF"/>
        <w:spacing w:before="0" w:beforeAutospacing="0" w:after="0" w:afterAutospacing="0" w:line="360" w:lineRule="auto"/>
        <w:ind w:firstLine="360"/>
        <w:rPr>
          <w:color w:val="111111"/>
          <w:sz w:val="28"/>
          <w:szCs w:val="28"/>
        </w:rPr>
      </w:pPr>
      <w:r w:rsidRPr="00957D40">
        <w:rPr>
          <w:b/>
          <w:color w:val="111111"/>
          <w:sz w:val="28"/>
          <w:szCs w:val="28"/>
          <w:u w:val="single"/>
        </w:rPr>
        <w:t>1 задание.</w:t>
      </w:r>
      <w:r>
        <w:rPr>
          <w:color w:val="111111"/>
          <w:sz w:val="28"/>
          <w:szCs w:val="28"/>
        </w:rPr>
        <w:t xml:space="preserve"> </w:t>
      </w:r>
      <w:r w:rsidR="00E04860" w:rsidRPr="007138BA">
        <w:rPr>
          <w:color w:val="111111"/>
          <w:sz w:val="28"/>
          <w:szCs w:val="28"/>
        </w:rPr>
        <w:t>Ребята рисуют на площадке (асфальте) мелками, город будущего.</w:t>
      </w:r>
    </w:p>
    <w:p w:rsidR="00D45F70" w:rsidRPr="007138BA" w:rsidRDefault="00D45F70" w:rsidP="00182143">
      <w:pPr>
        <w:pStyle w:val="a4"/>
        <w:shd w:val="clear" w:color="auto" w:fill="FFFFFF"/>
        <w:spacing w:before="0" w:beforeAutospacing="0" w:after="0" w:afterAutospacing="0" w:line="360" w:lineRule="auto"/>
        <w:ind w:firstLine="360"/>
        <w:rPr>
          <w:color w:val="111111"/>
          <w:sz w:val="28"/>
          <w:szCs w:val="28"/>
        </w:rPr>
      </w:pPr>
    </w:p>
    <w:p w:rsidR="00E04860" w:rsidRDefault="00D436D9" w:rsidP="00182143">
      <w:pPr>
        <w:pStyle w:val="a4"/>
        <w:shd w:val="clear" w:color="auto" w:fill="FFFFFF"/>
        <w:spacing w:before="0" w:beforeAutospacing="0" w:after="0" w:afterAutospacing="0" w:line="360" w:lineRule="auto"/>
        <w:ind w:firstLine="360"/>
        <w:rPr>
          <w:color w:val="111111"/>
          <w:sz w:val="28"/>
          <w:szCs w:val="28"/>
        </w:rPr>
      </w:pPr>
      <w:r w:rsidRPr="00D436D9">
        <w:rPr>
          <w:noProof/>
          <w:color w:val="111111"/>
          <w:sz w:val="28"/>
          <w:szCs w:val="28"/>
        </w:rPr>
        <w:drawing>
          <wp:anchor distT="0" distB="0" distL="114300" distR="114300" simplePos="0" relativeHeight="251718144" behindDoc="0" locked="0" layoutInCell="1" allowOverlap="1">
            <wp:simplePos x="0" y="0"/>
            <wp:positionH relativeFrom="column">
              <wp:posOffset>1631504</wp:posOffset>
            </wp:positionH>
            <wp:positionV relativeFrom="paragraph">
              <wp:posOffset>292736</wp:posOffset>
            </wp:positionV>
            <wp:extent cx="2848295" cy="2227492"/>
            <wp:effectExtent l="5715" t="0" r="0" b="0"/>
            <wp:wrapNone/>
            <wp:docPr id="39" name="Рисунок 39" descr="D:\Desktop\Фоточки\DSC_01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Desktop\Фоточки\DSC_015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764" r="22790" b="4826"/>
                    <a:stretch/>
                  </pic:blipFill>
                  <pic:spPr bwMode="auto">
                    <a:xfrm rot="5400000">
                      <a:off x="0" y="0"/>
                      <a:ext cx="2848295" cy="22274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57D40" w:rsidRDefault="00D436D9" w:rsidP="00182143">
      <w:pPr>
        <w:pStyle w:val="a4"/>
        <w:shd w:val="clear" w:color="auto" w:fill="FFFFFF"/>
        <w:spacing w:before="0" w:beforeAutospacing="0" w:after="0" w:afterAutospacing="0" w:line="360" w:lineRule="auto"/>
        <w:ind w:firstLine="360"/>
        <w:rPr>
          <w:color w:val="111111"/>
          <w:sz w:val="28"/>
          <w:szCs w:val="28"/>
        </w:rPr>
      </w:pPr>
      <w:r w:rsidRPr="00957D40">
        <w:rPr>
          <w:noProof/>
          <w:color w:val="111111"/>
          <w:sz w:val="28"/>
          <w:szCs w:val="28"/>
        </w:rPr>
        <w:drawing>
          <wp:anchor distT="0" distB="0" distL="114300" distR="114300" simplePos="0" relativeHeight="251712000" behindDoc="0" locked="0" layoutInCell="1" allowOverlap="1">
            <wp:simplePos x="0" y="0"/>
            <wp:positionH relativeFrom="column">
              <wp:posOffset>-886142</wp:posOffset>
            </wp:positionH>
            <wp:positionV relativeFrom="paragraph">
              <wp:posOffset>282892</wp:posOffset>
            </wp:positionV>
            <wp:extent cx="3379470" cy="2144395"/>
            <wp:effectExtent l="7937" t="0" r="318" b="317"/>
            <wp:wrapNone/>
            <wp:docPr id="38" name="Рисунок 38" descr="D:\Desktop\Фоточки\DSC_01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Desktop\Фоточки\DSC_015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887" t="30782" r="30244" b="11810"/>
                    <a:stretch/>
                  </pic:blipFill>
                  <pic:spPr bwMode="auto">
                    <a:xfrm rot="5400000">
                      <a:off x="0" y="0"/>
                      <a:ext cx="3379470" cy="2144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57D40" w:rsidRDefault="00D436D9" w:rsidP="00182143">
      <w:pPr>
        <w:pStyle w:val="a4"/>
        <w:shd w:val="clear" w:color="auto" w:fill="FFFFFF"/>
        <w:spacing w:before="0" w:beforeAutospacing="0" w:after="0" w:afterAutospacing="0" w:line="360" w:lineRule="auto"/>
        <w:ind w:firstLine="360"/>
        <w:rPr>
          <w:color w:val="111111"/>
          <w:sz w:val="28"/>
          <w:szCs w:val="28"/>
        </w:rPr>
      </w:pPr>
      <w:r w:rsidRPr="00D436D9">
        <w:rPr>
          <w:noProof/>
          <w:color w:val="111111"/>
          <w:sz w:val="28"/>
          <w:szCs w:val="28"/>
        </w:rPr>
        <w:drawing>
          <wp:anchor distT="0" distB="0" distL="114300" distR="114300" simplePos="0" relativeHeight="251723264" behindDoc="0" locked="0" layoutInCell="1" allowOverlap="1">
            <wp:simplePos x="0" y="0"/>
            <wp:positionH relativeFrom="column">
              <wp:posOffset>3623945</wp:posOffset>
            </wp:positionH>
            <wp:positionV relativeFrom="paragraph">
              <wp:posOffset>43816</wp:posOffset>
            </wp:positionV>
            <wp:extent cx="3791112" cy="2497014"/>
            <wp:effectExtent l="0" t="635" r="0" b="0"/>
            <wp:wrapNone/>
            <wp:docPr id="40" name="Рисунок 40" descr="D:\Desktop\Фоточки\DSC_01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Desktop\Фоточки\DSC_015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4620"/>
                    <a:stretch/>
                  </pic:blipFill>
                  <pic:spPr bwMode="auto">
                    <a:xfrm rot="5400000">
                      <a:off x="0" y="0"/>
                      <a:ext cx="3791112" cy="24970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57D40" w:rsidRDefault="00957D40" w:rsidP="00182143">
      <w:pPr>
        <w:pStyle w:val="a4"/>
        <w:shd w:val="clear" w:color="auto" w:fill="FFFFFF"/>
        <w:spacing w:before="0" w:beforeAutospacing="0" w:after="0" w:afterAutospacing="0" w:line="360" w:lineRule="auto"/>
        <w:ind w:firstLine="360"/>
        <w:rPr>
          <w:color w:val="111111"/>
          <w:sz w:val="28"/>
          <w:szCs w:val="28"/>
        </w:rPr>
      </w:pPr>
    </w:p>
    <w:p w:rsidR="00957D40" w:rsidRDefault="00957D40" w:rsidP="00182143">
      <w:pPr>
        <w:pStyle w:val="a4"/>
        <w:shd w:val="clear" w:color="auto" w:fill="FFFFFF"/>
        <w:spacing w:before="0" w:beforeAutospacing="0" w:after="0" w:afterAutospacing="0" w:line="360" w:lineRule="auto"/>
        <w:ind w:firstLine="360"/>
        <w:rPr>
          <w:color w:val="111111"/>
          <w:sz w:val="28"/>
          <w:szCs w:val="28"/>
        </w:rPr>
      </w:pPr>
    </w:p>
    <w:p w:rsidR="00957D40" w:rsidRDefault="00957D40" w:rsidP="00182143">
      <w:pPr>
        <w:pStyle w:val="a4"/>
        <w:shd w:val="clear" w:color="auto" w:fill="FFFFFF"/>
        <w:spacing w:before="0" w:beforeAutospacing="0" w:after="0" w:afterAutospacing="0" w:line="360" w:lineRule="auto"/>
        <w:ind w:firstLine="360"/>
        <w:rPr>
          <w:color w:val="111111"/>
          <w:sz w:val="28"/>
          <w:szCs w:val="28"/>
        </w:rPr>
      </w:pPr>
    </w:p>
    <w:p w:rsidR="00957D40" w:rsidRDefault="00957D40" w:rsidP="00182143">
      <w:pPr>
        <w:pStyle w:val="a4"/>
        <w:shd w:val="clear" w:color="auto" w:fill="FFFFFF"/>
        <w:spacing w:before="0" w:beforeAutospacing="0" w:after="0" w:afterAutospacing="0" w:line="360" w:lineRule="auto"/>
        <w:ind w:firstLine="360"/>
        <w:rPr>
          <w:color w:val="111111"/>
          <w:sz w:val="28"/>
          <w:szCs w:val="28"/>
        </w:rPr>
      </w:pPr>
    </w:p>
    <w:p w:rsidR="00957D40" w:rsidRDefault="00957D40" w:rsidP="00182143">
      <w:pPr>
        <w:pStyle w:val="a4"/>
        <w:shd w:val="clear" w:color="auto" w:fill="FFFFFF"/>
        <w:spacing w:before="0" w:beforeAutospacing="0" w:after="0" w:afterAutospacing="0" w:line="360" w:lineRule="auto"/>
        <w:ind w:firstLine="360"/>
        <w:rPr>
          <w:color w:val="111111"/>
          <w:sz w:val="28"/>
          <w:szCs w:val="28"/>
        </w:rPr>
      </w:pPr>
    </w:p>
    <w:p w:rsidR="00957D40" w:rsidRDefault="00957D40" w:rsidP="00182143">
      <w:pPr>
        <w:pStyle w:val="a4"/>
        <w:shd w:val="clear" w:color="auto" w:fill="FFFFFF"/>
        <w:spacing w:before="0" w:beforeAutospacing="0" w:after="0" w:afterAutospacing="0" w:line="360" w:lineRule="auto"/>
        <w:ind w:firstLine="360"/>
        <w:rPr>
          <w:color w:val="111111"/>
          <w:sz w:val="28"/>
          <w:szCs w:val="28"/>
        </w:rPr>
      </w:pPr>
    </w:p>
    <w:p w:rsidR="00D436D9" w:rsidRDefault="00D436D9" w:rsidP="00182143">
      <w:pPr>
        <w:pStyle w:val="c7"/>
        <w:shd w:val="clear" w:color="auto" w:fill="FFFFFF"/>
        <w:spacing w:before="0" w:beforeAutospacing="0" w:after="0" w:afterAutospacing="0" w:line="360" w:lineRule="auto"/>
        <w:rPr>
          <w:color w:val="111111"/>
          <w:sz w:val="28"/>
          <w:szCs w:val="28"/>
        </w:rPr>
      </w:pPr>
    </w:p>
    <w:p w:rsidR="00D45F70" w:rsidRDefault="00D45F70" w:rsidP="00182143">
      <w:pPr>
        <w:pStyle w:val="c7"/>
        <w:shd w:val="clear" w:color="auto" w:fill="FFFFFF"/>
        <w:spacing w:before="0" w:beforeAutospacing="0" w:after="0" w:afterAutospacing="0" w:line="360" w:lineRule="auto"/>
        <w:rPr>
          <w:rStyle w:val="c2"/>
          <w:b/>
          <w:bCs/>
          <w:color w:val="000000"/>
          <w:sz w:val="28"/>
          <w:szCs w:val="28"/>
        </w:rPr>
      </w:pPr>
    </w:p>
    <w:p w:rsidR="00D436D9" w:rsidRPr="00D436D9" w:rsidRDefault="00D436D9" w:rsidP="00182143">
      <w:pPr>
        <w:pStyle w:val="c7"/>
        <w:shd w:val="clear" w:color="auto" w:fill="FFFFFF"/>
        <w:spacing w:before="0" w:beforeAutospacing="0" w:after="0" w:afterAutospacing="0" w:line="360" w:lineRule="auto"/>
        <w:rPr>
          <w:rStyle w:val="c2"/>
          <w:b/>
          <w:bCs/>
          <w:color w:val="000000"/>
          <w:sz w:val="28"/>
          <w:szCs w:val="28"/>
          <w:u w:val="single"/>
        </w:rPr>
      </w:pPr>
      <w:r w:rsidRPr="00D436D9">
        <w:rPr>
          <w:rStyle w:val="c2"/>
          <w:b/>
          <w:bCs/>
          <w:color w:val="000000"/>
          <w:sz w:val="28"/>
          <w:szCs w:val="28"/>
          <w:u w:val="single"/>
        </w:rPr>
        <w:lastRenderedPageBreak/>
        <w:t>2 задание. Собрать из ключей слово «ПЫШМА»</w:t>
      </w:r>
    </w:p>
    <w:p w:rsidR="00D436D9" w:rsidRDefault="00D436D9" w:rsidP="00182143">
      <w:pPr>
        <w:pStyle w:val="c7"/>
        <w:shd w:val="clear" w:color="auto" w:fill="FFFFFF"/>
        <w:spacing w:before="0" w:beforeAutospacing="0" w:after="0" w:afterAutospacing="0" w:line="360" w:lineRule="auto"/>
        <w:rPr>
          <w:rStyle w:val="c2"/>
          <w:b/>
          <w:bCs/>
          <w:color w:val="000000"/>
          <w:sz w:val="28"/>
          <w:szCs w:val="28"/>
        </w:rPr>
      </w:pPr>
      <w:r w:rsidRPr="00957D40">
        <w:rPr>
          <w:rStyle w:val="c3"/>
          <w:rFonts w:eastAsiaTheme="minorEastAsia"/>
          <w:noProof/>
          <w:color w:val="000000"/>
          <w:sz w:val="28"/>
          <w:szCs w:val="28"/>
        </w:rPr>
        <w:drawing>
          <wp:anchor distT="0" distB="0" distL="114300" distR="114300" simplePos="0" relativeHeight="251685376" behindDoc="0" locked="0" layoutInCell="1" allowOverlap="1">
            <wp:simplePos x="0" y="0"/>
            <wp:positionH relativeFrom="column">
              <wp:posOffset>1570990</wp:posOffset>
            </wp:positionH>
            <wp:positionV relativeFrom="paragraph">
              <wp:posOffset>26670</wp:posOffset>
            </wp:positionV>
            <wp:extent cx="3276009" cy="2406906"/>
            <wp:effectExtent l="0" t="0" r="635" b="0"/>
            <wp:wrapNone/>
            <wp:docPr id="33" name="Рисунок 33" descr="D:\Desktop\Фоточки\DSC_01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Desktop\Фоточки\DSC_016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166" r="16291"/>
                    <a:stretch/>
                  </pic:blipFill>
                  <pic:spPr bwMode="auto">
                    <a:xfrm>
                      <a:off x="0" y="0"/>
                      <a:ext cx="3276009" cy="24069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436D9" w:rsidRDefault="00D436D9" w:rsidP="00182143">
      <w:pPr>
        <w:pStyle w:val="c7"/>
        <w:shd w:val="clear" w:color="auto" w:fill="FFFFFF"/>
        <w:spacing w:before="0" w:beforeAutospacing="0" w:after="0" w:afterAutospacing="0" w:line="360" w:lineRule="auto"/>
        <w:rPr>
          <w:rStyle w:val="c2"/>
          <w:b/>
          <w:bCs/>
          <w:color w:val="000000"/>
          <w:sz w:val="28"/>
          <w:szCs w:val="28"/>
        </w:rPr>
      </w:pPr>
    </w:p>
    <w:p w:rsidR="00D436D9" w:rsidRDefault="00D436D9" w:rsidP="00182143">
      <w:pPr>
        <w:pStyle w:val="c7"/>
        <w:shd w:val="clear" w:color="auto" w:fill="FFFFFF"/>
        <w:spacing w:before="0" w:beforeAutospacing="0" w:after="0" w:afterAutospacing="0" w:line="360" w:lineRule="auto"/>
        <w:rPr>
          <w:rStyle w:val="c2"/>
          <w:b/>
          <w:bCs/>
          <w:color w:val="000000"/>
          <w:sz w:val="28"/>
          <w:szCs w:val="28"/>
        </w:rPr>
      </w:pPr>
    </w:p>
    <w:p w:rsidR="00D436D9" w:rsidRDefault="00D436D9" w:rsidP="00182143">
      <w:pPr>
        <w:pStyle w:val="c7"/>
        <w:shd w:val="clear" w:color="auto" w:fill="FFFFFF"/>
        <w:spacing w:before="0" w:beforeAutospacing="0" w:after="0" w:afterAutospacing="0" w:line="360" w:lineRule="auto"/>
        <w:rPr>
          <w:rStyle w:val="c2"/>
          <w:b/>
          <w:bCs/>
          <w:color w:val="000000"/>
          <w:sz w:val="28"/>
          <w:szCs w:val="28"/>
        </w:rPr>
      </w:pPr>
    </w:p>
    <w:p w:rsidR="00D436D9" w:rsidRDefault="00D436D9" w:rsidP="00182143">
      <w:pPr>
        <w:pStyle w:val="c7"/>
        <w:shd w:val="clear" w:color="auto" w:fill="FFFFFF"/>
        <w:spacing w:before="0" w:beforeAutospacing="0" w:after="0" w:afterAutospacing="0" w:line="360" w:lineRule="auto"/>
        <w:rPr>
          <w:rStyle w:val="c2"/>
          <w:b/>
          <w:bCs/>
          <w:color w:val="000000"/>
          <w:sz w:val="28"/>
          <w:szCs w:val="28"/>
        </w:rPr>
      </w:pPr>
    </w:p>
    <w:p w:rsidR="00D436D9" w:rsidRDefault="00D436D9" w:rsidP="00182143">
      <w:pPr>
        <w:pStyle w:val="c7"/>
        <w:shd w:val="clear" w:color="auto" w:fill="FFFFFF"/>
        <w:spacing w:before="0" w:beforeAutospacing="0" w:after="0" w:afterAutospacing="0" w:line="360" w:lineRule="auto"/>
        <w:rPr>
          <w:rStyle w:val="c2"/>
          <w:b/>
          <w:bCs/>
          <w:color w:val="000000"/>
          <w:sz w:val="28"/>
          <w:szCs w:val="28"/>
        </w:rPr>
      </w:pPr>
    </w:p>
    <w:p w:rsidR="00D436D9" w:rsidRDefault="00D436D9" w:rsidP="00182143">
      <w:pPr>
        <w:pStyle w:val="c7"/>
        <w:shd w:val="clear" w:color="auto" w:fill="FFFFFF"/>
        <w:spacing w:before="0" w:beforeAutospacing="0" w:after="0" w:afterAutospacing="0" w:line="360" w:lineRule="auto"/>
        <w:rPr>
          <w:rStyle w:val="c2"/>
          <w:b/>
          <w:bCs/>
          <w:color w:val="000000"/>
          <w:sz w:val="28"/>
          <w:szCs w:val="28"/>
        </w:rPr>
      </w:pPr>
    </w:p>
    <w:p w:rsidR="00D436D9" w:rsidRDefault="00D436D9" w:rsidP="00D436D9">
      <w:pPr>
        <w:pStyle w:val="c7"/>
        <w:shd w:val="clear" w:color="auto" w:fill="FFFFFF"/>
        <w:tabs>
          <w:tab w:val="left" w:pos="4080"/>
        </w:tabs>
        <w:spacing w:before="0" w:beforeAutospacing="0" w:after="0" w:afterAutospacing="0" w:line="360" w:lineRule="auto"/>
        <w:rPr>
          <w:rStyle w:val="c2"/>
          <w:b/>
          <w:bCs/>
          <w:color w:val="000000"/>
          <w:sz w:val="28"/>
          <w:szCs w:val="28"/>
        </w:rPr>
      </w:pPr>
      <w:r>
        <w:rPr>
          <w:rStyle w:val="c2"/>
          <w:b/>
          <w:bCs/>
          <w:color w:val="000000"/>
          <w:sz w:val="28"/>
          <w:szCs w:val="28"/>
        </w:rPr>
        <w:tab/>
      </w:r>
    </w:p>
    <w:p w:rsidR="00D436D9" w:rsidRPr="00D436D9" w:rsidRDefault="00D436D9" w:rsidP="00182143">
      <w:pPr>
        <w:pStyle w:val="c7"/>
        <w:shd w:val="clear" w:color="auto" w:fill="FFFFFF"/>
        <w:spacing w:before="0" w:beforeAutospacing="0" w:after="0" w:afterAutospacing="0" w:line="360" w:lineRule="auto"/>
        <w:rPr>
          <w:rStyle w:val="c2"/>
          <w:bCs/>
          <w:color w:val="000000"/>
          <w:sz w:val="28"/>
          <w:szCs w:val="28"/>
        </w:rPr>
      </w:pPr>
      <w:r w:rsidRPr="00D436D9">
        <w:rPr>
          <w:rStyle w:val="c2"/>
          <w:bCs/>
          <w:color w:val="000000"/>
          <w:sz w:val="28"/>
          <w:szCs w:val="28"/>
        </w:rPr>
        <w:t>Каждому путешественнику полагается награда</w:t>
      </w:r>
      <w:r>
        <w:rPr>
          <w:rStyle w:val="c2"/>
          <w:bCs/>
          <w:color w:val="000000"/>
          <w:sz w:val="28"/>
          <w:szCs w:val="28"/>
        </w:rPr>
        <w:t>,</w:t>
      </w:r>
      <w:r w:rsidRPr="00D436D9">
        <w:rPr>
          <w:rStyle w:val="c2"/>
          <w:bCs/>
          <w:color w:val="000000"/>
          <w:sz w:val="28"/>
          <w:szCs w:val="28"/>
        </w:rPr>
        <w:t xml:space="preserve"> надо только узнать, где находится она.</w:t>
      </w:r>
    </w:p>
    <w:p w:rsidR="00E04860" w:rsidRPr="007138BA" w:rsidRDefault="00D436D9" w:rsidP="00182143">
      <w:pPr>
        <w:pStyle w:val="c7"/>
        <w:shd w:val="clear" w:color="auto" w:fill="FFFFFF"/>
        <w:spacing w:before="0" w:beforeAutospacing="0" w:after="0" w:afterAutospacing="0" w:line="360" w:lineRule="auto"/>
        <w:rPr>
          <w:color w:val="000000"/>
          <w:sz w:val="28"/>
          <w:szCs w:val="28"/>
        </w:rPr>
      </w:pPr>
      <w:r w:rsidRPr="00957D40">
        <w:rPr>
          <w:rStyle w:val="c3"/>
          <w:rFonts w:eastAsiaTheme="minorEastAsia"/>
          <w:noProof/>
          <w:color w:val="000000"/>
          <w:sz w:val="28"/>
          <w:szCs w:val="28"/>
        </w:rPr>
        <w:drawing>
          <wp:anchor distT="0" distB="0" distL="114300" distR="114300" simplePos="0" relativeHeight="251694592" behindDoc="0" locked="0" layoutInCell="1" allowOverlap="1">
            <wp:simplePos x="0" y="0"/>
            <wp:positionH relativeFrom="column">
              <wp:posOffset>3257550</wp:posOffset>
            </wp:positionH>
            <wp:positionV relativeFrom="paragraph">
              <wp:posOffset>367665</wp:posOffset>
            </wp:positionV>
            <wp:extent cx="3190875" cy="2466533"/>
            <wp:effectExtent l="0" t="0" r="0" b="0"/>
            <wp:wrapNone/>
            <wp:docPr id="35" name="Рисунок 35" descr="D:\Desktop\Фоточки\DSC_01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Desktop\Фоточки\DSC_017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042" t="22175" r="30346"/>
                    <a:stretch/>
                  </pic:blipFill>
                  <pic:spPr bwMode="auto">
                    <a:xfrm>
                      <a:off x="0" y="0"/>
                      <a:ext cx="3190875" cy="24665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04860" w:rsidRPr="007138BA">
        <w:rPr>
          <w:rStyle w:val="c2"/>
          <w:b/>
          <w:bCs/>
          <w:color w:val="000000"/>
          <w:sz w:val="28"/>
          <w:szCs w:val="28"/>
        </w:rPr>
        <w:t>Загадка. (Колодец на участке 2 группы)</w:t>
      </w:r>
      <w:r w:rsidR="00E04860" w:rsidRPr="007138BA">
        <w:rPr>
          <w:b/>
          <w:bCs/>
          <w:color w:val="000000"/>
          <w:sz w:val="28"/>
          <w:szCs w:val="28"/>
        </w:rPr>
        <w:br/>
      </w:r>
      <w:r w:rsidR="00E04860" w:rsidRPr="007138BA">
        <w:rPr>
          <w:rStyle w:val="c3"/>
          <w:rFonts w:eastAsiaTheme="minorEastAsia"/>
          <w:color w:val="000000"/>
          <w:sz w:val="28"/>
          <w:szCs w:val="28"/>
        </w:rPr>
        <w:t>Глубокий он, с чистой прозрачной  водой</w:t>
      </w:r>
    </w:p>
    <w:p w:rsidR="00E04860" w:rsidRPr="007138BA" w:rsidRDefault="00E04860" w:rsidP="00182143">
      <w:pPr>
        <w:pStyle w:val="c7"/>
        <w:shd w:val="clear" w:color="auto" w:fill="FFFFFF"/>
        <w:spacing w:before="0" w:beforeAutospacing="0" w:after="0" w:afterAutospacing="0" w:line="360" w:lineRule="auto"/>
        <w:rPr>
          <w:color w:val="000000"/>
          <w:sz w:val="28"/>
          <w:szCs w:val="28"/>
        </w:rPr>
      </w:pPr>
      <w:r w:rsidRPr="007138BA">
        <w:rPr>
          <w:rStyle w:val="c3"/>
          <w:rFonts w:eastAsiaTheme="minorEastAsia"/>
          <w:color w:val="000000"/>
          <w:sz w:val="28"/>
          <w:szCs w:val="28"/>
        </w:rPr>
        <w:t xml:space="preserve">От жажды не даст </w:t>
      </w:r>
      <w:proofErr w:type="gramStart"/>
      <w:r w:rsidRPr="007138BA">
        <w:rPr>
          <w:rStyle w:val="c3"/>
          <w:rFonts w:eastAsiaTheme="minorEastAsia"/>
          <w:color w:val="000000"/>
          <w:sz w:val="28"/>
          <w:szCs w:val="28"/>
        </w:rPr>
        <w:t>умереть  в</w:t>
      </w:r>
      <w:proofErr w:type="gramEnd"/>
      <w:r w:rsidRPr="007138BA">
        <w:rPr>
          <w:rStyle w:val="c3"/>
          <w:rFonts w:eastAsiaTheme="minorEastAsia"/>
          <w:color w:val="000000"/>
          <w:sz w:val="28"/>
          <w:szCs w:val="28"/>
        </w:rPr>
        <w:t xml:space="preserve"> лютый зной</w:t>
      </w:r>
    </w:p>
    <w:p w:rsidR="00E04860" w:rsidRPr="007138BA" w:rsidRDefault="00E04860" w:rsidP="00182143">
      <w:pPr>
        <w:pStyle w:val="c7"/>
        <w:shd w:val="clear" w:color="auto" w:fill="FFFFFF"/>
        <w:spacing w:before="0" w:beforeAutospacing="0" w:after="0" w:afterAutospacing="0" w:line="360" w:lineRule="auto"/>
        <w:rPr>
          <w:color w:val="000000"/>
          <w:sz w:val="28"/>
          <w:szCs w:val="28"/>
        </w:rPr>
      </w:pPr>
      <w:r w:rsidRPr="007138BA">
        <w:rPr>
          <w:rStyle w:val="c3"/>
          <w:rFonts w:eastAsiaTheme="minorEastAsia"/>
          <w:color w:val="000000"/>
          <w:sz w:val="28"/>
          <w:szCs w:val="28"/>
        </w:rPr>
        <w:t xml:space="preserve">Вот путник </w:t>
      </w:r>
      <w:proofErr w:type="gramStart"/>
      <w:r w:rsidRPr="007138BA">
        <w:rPr>
          <w:rStyle w:val="c3"/>
          <w:rFonts w:eastAsiaTheme="minorEastAsia"/>
          <w:color w:val="000000"/>
          <w:sz w:val="28"/>
          <w:szCs w:val="28"/>
        </w:rPr>
        <w:t>усталый  бродячий</w:t>
      </w:r>
      <w:proofErr w:type="gramEnd"/>
      <w:r w:rsidRPr="007138BA">
        <w:rPr>
          <w:rStyle w:val="c3"/>
          <w:rFonts w:eastAsiaTheme="minorEastAsia"/>
          <w:color w:val="000000"/>
          <w:sz w:val="28"/>
          <w:szCs w:val="28"/>
        </w:rPr>
        <w:t xml:space="preserve"> торговец,</w:t>
      </w:r>
    </w:p>
    <w:p w:rsidR="00E04860" w:rsidRPr="007138BA" w:rsidRDefault="00E04860" w:rsidP="00182143">
      <w:pPr>
        <w:pStyle w:val="c7"/>
        <w:shd w:val="clear" w:color="auto" w:fill="FFFFFF"/>
        <w:spacing w:before="0" w:beforeAutospacing="0" w:after="0" w:afterAutospacing="0" w:line="360" w:lineRule="auto"/>
        <w:rPr>
          <w:color w:val="000000"/>
          <w:sz w:val="28"/>
          <w:szCs w:val="28"/>
        </w:rPr>
      </w:pPr>
      <w:r w:rsidRPr="007138BA">
        <w:rPr>
          <w:rStyle w:val="c3"/>
          <w:rFonts w:eastAsiaTheme="minorEastAsia"/>
          <w:color w:val="000000"/>
          <w:sz w:val="28"/>
          <w:szCs w:val="28"/>
        </w:rPr>
        <w:t xml:space="preserve"> Напоет водой его вкусной…(Колодец) </w:t>
      </w:r>
    </w:p>
    <w:p w:rsidR="00D436D9" w:rsidRDefault="00D436D9" w:rsidP="00182143">
      <w:pPr>
        <w:pStyle w:val="c7"/>
        <w:shd w:val="clear" w:color="auto" w:fill="FFFFFF"/>
        <w:spacing w:before="0" w:beforeAutospacing="0" w:after="0" w:afterAutospacing="0" w:line="360" w:lineRule="auto"/>
        <w:rPr>
          <w:rStyle w:val="c3"/>
          <w:rFonts w:eastAsiaTheme="minorEastAsia"/>
          <w:color w:val="000000"/>
          <w:sz w:val="28"/>
          <w:szCs w:val="28"/>
        </w:rPr>
      </w:pPr>
      <w:r w:rsidRPr="00957D40">
        <w:rPr>
          <w:rStyle w:val="c3"/>
          <w:rFonts w:eastAsiaTheme="minorEastAsia"/>
          <w:noProof/>
          <w:color w:val="000000"/>
          <w:sz w:val="28"/>
          <w:szCs w:val="28"/>
        </w:rPr>
        <w:drawing>
          <wp:anchor distT="0" distB="0" distL="114300" distR="114300" simplePos="0" relativeHeight="251701760" behindDoc="0" locked="0" layoutInCell="1" allowOverlap="1">
            <wp:simplePos x="0" y="0"/>
            <wp:positionH relativeFrom="column">
              <wp:posOffset>27940</wp:posOffset>
            </wp:positionH>
            <wp:positionV relativeFrom="paragraph">
              <wp:posOffset>6350</wp:posOffset>
            </wp:positionV>
            <wp:extent cx="2875891" cy="2011244"/>
            <wp:effectExtent l="0" t="0" r="1270" b="8255"/>
            <wp:wrapNone/>
            <wp:docPr id="36" name="Рисунок 36" descr="D:\Desktop\Фоточки\DSC_01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Desktop\Фоточки\DSC_017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9597"/>
                    <a:stretch/>
                  </pic:blipFill>
                  <pic:spPr bwMode="auto">
                    <a:xfrm>
                      <a:off x="0" y="0"/>
                      <a:ext cx="2875891" cy="20112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436D9" w:rsidRDefault="00D436D9" w:rsidP="00182143">
      <w:pPr>
        <w:pStyle w:val="c7"/>
        <w:shd w:val="clear" w:color="auto" w:fill="FFFFFF"/>
        <w:spacing w:before="0" w:beforeAutospacing="0" w:after="0" w:afterAutospacing="0" w:line="360" w:lineRule="auto"/>
        <w:rPr>
          <w:rStyle w:val="c3"/>
          <w:rFonts w:eastAsiaTheme="minorEastAsia"/>
          <w:color w:val="000000"/>
          <w:sz w:val="28"/>
          <w:szCs w:val="28"/>
        </w:rPr>
      </w:pPr>
    </w:p>
    <w:p w:rsidR="00D436D9" w:rsidRDefault="00D436D9" w:rsidP="00182143">
      <w:pPr>
        <w:pStyle w:val="c7"/>
        <w:shd w:val="clear" w:color="auto" w:fill="FFFFFF"/>
        <w:spacing w:before="0" w:beforeAutospacing="0" w:after="0" w:afterAutospacing="0" w:line="360" w:lineRule="auto"/>
        <w:rPr>
          <w:rStyle w:val="c3"/>
          <w:rFonts w:eastAsiaTheme="minorEastAsia"/>
          <w:color w:val="000000"/>
          <w:sz w:val="28"/>
          <w:szCs w:val="28"/>
        </w:rPr>
      </w:pPr>
    </w:p>
    <w:p w:rsidR="00D436D9" w:rsidRDefault="00D436D9" w:rsidP="00182143">
      <w:pPr>
        <w:pStyle w:val="c7"/>
        <w:shd w:val="clear" w:color="auto" w:fill="FFFFFF"/>
        <w:spacing w:before="0" w:beforeAutospacing="0" w:after="0" w:afterAutospacing="0" w:line="360" w:lineRule="auto"/>
        <w:rPr>
          <w:rStyle w:val="c3"/>
          <w:rFonts w:eastAsiaTheme="minorEastAsia"/>
          <w:color w:val="000000"/>
          <w:sz w:val="28"/>
          <w:szCs w:val="28"/>
        </w:rPr>
      </w:pPr>
    </w:p>
    <w:p w:rsidR="00D436D9" w:rsidRDefault="00D436D9" w:rsidP="00182143">
      <w:pPr>
        <w:pStyle w:val="c7"/>
        <w:shd w:val="clear" w:color="auto" w:fill="FFFFFF"/>
        <w:spacing w:before="0" w:beforeAutospacing="0" w:after="0" w:afterAutospacing="0" w:line="360" w:lineRule="auto"/>
        <w:rPr>
          <w:rStyle w:val="c3"/>
          <w:rFonts w:eastAsiaTheme="minorEastAsia"/>
          <w:color w:val="000000"/>
          <w:sz w:val="28"/>
          <w:szCs w:val="28"/>
        </w:rPr>
      </w:pPr>
    </w:p>
    <w:p w:rsidR="00D436D9" w:rsidRDefault="00D436D9" w:rsidP="00182143">
      <w:pPr>
        <w:pStyle w:val="c7"/>
        <w:shd w:val="clear" w:color="auto" w:fill="FFFFFF"/>
        <w:spacing w:before="0" w:beforeAutospacing="0" w:after="0" w:afterAutospacing="0" w:line="360" w:lineRule="auto"/>
        <w:rPr>
          <w:rStyle w:val="c3"/>
          <w:rFonts w:eastAsiaTheme="minorEastAsia"/>
          <w:color w:val="000000"/>
          <w:sz w:val="28"/>
          <w:szCs w:val="28"/>
        </w:rPr>
      </w:pPr>
    </w:p>
    <w:p w:rsidR="00D436D9" w:rsidRDefault="00D436D9" w:rsidP="00182143">
      <w:pPr>
        <w:pStyle w:val="c7"/>
        <w:shd w:val="clear" w:color="auto" w:fill="FFFFFF"/>
        <w:spacing w:before="0" w:beforeAutospacing="0" w:after="0" w:afterAutospacing="0" w:line="360" w:lineRule="auto"/>
        <w:rPr>
          <w:rStyle w:val="c3"/>
          <w:rFonts w:eastAsiaTheme="minorEastAsia"/>
          <w:color w:val="000000"/>
          <w:sz w:val="28"/>
          <w:szCs w:val="28"/>
        </w:rPr>
      </w:pPr>
    </w:p>
    <w:p w:rsidR="00E04860" w:rsidRPr="00D436D9" w:rsidRDefault="00D436D9" w:rsidP="00D436D9">
      <w:pPr>
        <w:pStyle w:val="c7"/>
        <w:shd w:val="clear" w:color="auto" w:fill="FFFFFF"/>
        <w:spacing w:before="0" w:beforeAutospacing="0" w:after="0" w:afterAutospacing="0" w:line="360" w:lineRule="auto"/>
        <w:rPr>
          <w:rFonts w:eastAsiaTheme="minorEastAsia"/>
          <w:color w:val="000000"/>
          <w:sz w:val="28"/>
          <w:szCs w:val="28"/>
        </w:rPr>
      </w:pPr>
      <w:r w:rsidRPr="00957D40">
        <w:rPr>
          <w:noProof/>
        </w:rPr>
        <w:drawing>
          <wp:anchor distT="0" distB="0" distL="114300" distR="114300" simplePos="0" relativeHeight="251689472" behindDoc="0" locked="0" layoutInCell="1" allowOverlap="1">
            <wp:simplePos x="0" y="0"/>
            <wp:positionH relativeFrom="column">
              <wp:posOffset>2401570</wp:posOffset>
            </wp:positionH>
            <wp:positionV relativeFrom="paragraph">
              <wp:posOffset>434975</wp:posOffset>
            </wp:positionV>
            <wp:extent cx="4185285" cy="2743200"/>
            <wp:effectExtent l="0" t="0" r="5715" b="0"/>
            <wp:wrapThrough wrapText="bothSides">
              <wp:wrapPolygon edited="0">
                <wp:start x="0" y="0"/>
                <wp:lineTo x="0" y="21450"/>
                <wp:lineTo x="21531" y="21450"/>
                <wp:lineTo x="21531" y="0"/>
                <wp:lineTo x="0" y="0"/>
              </wp:wrapPolygon>
            </wp:wrapThrough>
            <wp:docPr id="34" name="Рисунок 34" descr="D:\Desktop\Фоточки\DSC_01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Desktop\Фоточки\DSC_016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190"/>
                    <a:stretch/>
                  </pic:blipFill>
                  <pic:spPr bwMode="auto">
                    <a:xfrm>
                      <a:off x="0" y="0"/>
                      <a:ext cx="4185285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04860" w:rsidRPr="007138BA">
        <w:rPr>
          <w:rStyle w:val="c3"/>
          <w:rFonts w:eastAsiaTheme="minorEastAsia"/>
          <w:color w:val="000000"/>
          <w:sz w:val="28"/>
          <w:szCs w:val="28"/>
        </w:rPr>
        <w:t xml:space="preserve">Согласно </w:t>
      </w:r>
      <w:bookmarkStart w:id="1" w:name="_GoBack"/>
      <w:bookmarkEnd w:id="1"/>
      <w:r w:rsidR="00D45F70" w:rsidRPr="007138BA">
        <w:rPr>
          <w:rStyle w:val="c3"/>
          <w:rFonts w:eastAsiaTheme="minorEastAsia"/>
          <w:color w:val="000000"/>
          <w:sz w:val="28"/>
          <w:szCs w:val="28"/>
        </w:rPr>
        <w:t>маршруту,</w:t>
      </w:r>
      <w:r w:rsidR="00E04860" w:rsidRPr="007138BA">
        <w:rPr>
          <w:rStyle w:val="c3"/>
          <w:rFonts w:eastAsiaTheme="minorEastAsia"/>
          <w:color w:val="000000"/>
          <w:sz w:val="28"/>
          <w:szCs w:val="28"/>
        </w:rPr>
        <w:t xml:space="preserve"> дети идут к тайнику, </w:t>
      </w:r>
      <w:r w:rsidR="00D45F70" w:rsidRPr="007138BA">
        <w:rPr>
          <w:rStyle w:val="c3"/>
          <w:rFonts w:eastAsiaTheme="minorEastAsia"/>
          <w:color w:val="000000"/>
          <w:sz w:val="28"/>
          <w:szCs w:val="28"/>
        </w:rPr>
        <w:t>дети вынимают</w:t>
      </w:r>
      <w:r w:rsidR="00E04860" w:rsidRPr="007138BA">
        <w:rPr>
          <w:rStyle w:val="c3"/>
          <w:rFonts w:eastAsiaTheme="minorEastAsia"/>
          <w:color w:val="000000"/>
          <w:sz w:val="28"/>
          <w:szCs w:val="28"/>
        </w:rPr>
        <w:t xml:space="preserve"> сундук с сокровищами – угощениями. </w:t>
      </w:r>
    </w:p>
    <w:p w:rsidR="00D436D9" w:rsidRDefault="00D436D9" w:rsidP="00182143">
      <w:pPr>
        <w:pStyle w:val="c7"/>
        <w:shd w:val="clear" w:color="auto" w:fill="FFFFFF"/>
        <w:spacing w:before="0" w:beforeAutospacing="0" w:after="0" w:afterAutospacing="0" w:line="360" w:lineRule="auto"/>
        <w:rPr>
          <w:rStyle w:val="c3"/>
          <w:rFonts w:eastAsiaTheme="minorEastAsia"/>
          <w:color w:val="000000"/>
          <w:sz w:val="28"/>
          <w:szCs w:val="28"/>
        </w:rPr>
      </w:pPr>
    </w:p>
    <w:p w:rsidR="000C48C7" w:rsidRPr="00D436D9" w:rsidRDefault="00E04860" w:rsidP="00D436D9">
      <w:pPr>
        <w:pStyle w:val="c7"/>
        <w:shd w:val="clear" w:color="auto" w:fill="FFFFFF"/>
        <w:spacing w:before="0" w:beforeAutospacing="0" w:after="0" w:afterAutospacing="0" w:line="360" w:lineRule="auto"/>
        <w:rPr>
          <w:rFonts w:eastAsiaTheme="minorEastAsia"/>
          <w:b/>
          <w:color w:val="C00000"/>
          <w:sz w:val="28"/>
          <w:szCs w:val="28"/>
        </w:rPr>
      </w:pPr>
      <w:r w:rsidRPr="007138BA">
        <w:rPr>
          <w:rStyle w:val="c3"/>
          <w:rFonts w:eastAsiaTheme="minorEastAsia"/>
          <w:color w:val="000000"/>
          <w:sz w:val="28"/>
          <w:szCs w:val="28"/>
        </w:rPr>
        <w:t>Хочу сказать всем вам, огромное спасибо! Поздравляю всех вас с победой, желаю вам здоровья, успехов и удачи!!!</w:t>
      </w:r>
      <w:r w:rsidRPr="007138BA">
        <w:rPr>
          <w:color w:val="000000"/>
          <w:sz w:val="28"/>
          <w:szCs w:val="28"/>
        </w:rPr>
        <w:br/>
      </w:r>
      <w:proofErr w:type="spellStart"/>
      <w:r w:rsidRPr="00D436D9">
        <w:rPr>
          <w:rStyle w:val="c3"/>
          <w:rFonts w:eastAsiaTheme="minorEastAsia"/>
          <w:b/>
          <w:color w:val="C00000"/>
          <w:sz w:val="28"/>
          <w:szCs w:val="28"/>
        </w:rPr>
        <w:t>Квест</w:t>
      </w:r>
      <w:proofErr w:type="spellEnd"/>
      <w:r w:rsidRPr="00D436D9">
        <w:rPr>
          <w:rStyle w:val="c3"/>
          <w:rFonts w:eastAsiaTheme="minorEastAsia"/>
          <w:b/>
          <w:color w:val="C00000"/>
          <w:sz w:val="28"/>
          <w:szCs w:val="28"/>
        </w:rPr>
        <w:t xml:space="preserve"> закончен!</w:t>
      </w:r>
    </w:p>
    <w:p w:rsidR="000C48C7" w:rsidRPr="000C48C7" w:rsidRDefault="000C48C7" w:rsidP="000C48C7"/>
    <w:p w:rsidR="000C48C7" w:rsidRPr="000C48C7" w:rsidRDefault="000C48C7" w:rsidP="000C48C7"/>
    <w:p w:rsidR="000C48C7" w:rsidRPr="000C48C7" w:rsidRDefault="00D436D9" w:rsidP="000C48C7">
      <w:r>
        <w:rPr>
          <w:noProof/>
        </w:rPr>
        <w:drawing>
          <wp:anchor distT="0" distB="0" distL="114300" distR="114300" simplePos="0" relativeHeight="251597312" behindDoc="0" locked="0" layoutInCell="1" allowOverlap="1">
            <wp:simplePos x="0" y="0"/>
            <wp:positionH relativeFrom="column">
              <wp:posOffset>62865</wp:posOffset>
            </wp:positionH>
            <wp:positionV relativeFrom="paragraph">
              <wp:posOffset>6985</wp:posOffset>
            </wp:positionV>
            <wp:extent cx="6371590" cy="7905750"/>
            <wp:effectExtent l="0" t="0" r="0" b="0"/>
            <wp:wrapNone/>
            <wp:docPr id="16" name="Рисунок 16" descr="ÐÐ°ÑÑÐ¸Ð½ÐºÐ¸ Ð¿Ð¾ Ð·Ð°Ð¿ÑÐ¾ÑÑ Ð³ÐµÑÐ± Ð²ÐµÑÑÐ½ÐµÐ¹ Ð¿ÑÑÐ¼Ñ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ÐÐ°ÑÑÐ¸Ð½ÐºÐ¸ Ð¿Ð¾ Ð·Ð°Ð¿ÑÐ¾ÑÑ Ð³ÐµÑÐ± Ð²ÐµÑÑÐ½ÐµÐ¹ Ð¿ÑÑÐ¼Ñ"/>
                    <pic:cNvPicPr>
                      <a:picLocks noChangeAspect="1" noChangeArrowheads="1"/>
                    </pic:cNvPicPr>
                  </pic:nvPicPr>
                  <pic:blipFill rotWithShape="1">
                    <a:blip r:embed="rId44">
                      <a:biLevel thresh="25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0108" b="3241"/>
                    <a:stretch/>
                  </pic:blipFill>
                  <pic:spPr bwMode="auto">
                    <a:xfrm>
                      <a:off x="0" y="0"/>
                      <a:ext cx="6371590" cy="7905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5731F" w:rsidRDefault="0035731F" w:rsidP="00D436D9">
      <w:pPr>
        <w:jc w:val="center"/>
      </w:pPr>
    </w:p>
    <w:p w:rsidR="000C48C7" w:rsidRDefault="000C48C7" w:rsidP="000C48C7">
      <w:pPr>
        <w:jc w:val="right"/>
      </w:pPr>
    </w:p>
    <w:p w:rsidR="000C48C7" w:rsidRDefault="000C48C7" w:rsidP="000C48C7">
      <w:pPr>
        <w:jc w:val="right"/>
      </w:pPr>
    </w:p>
    <w:p w:rsidR="000C48C7" w:rsidRDefault="000C48C7" w:rsidP="000C48C7">
      <w:pPr>
        <w:jc w:val="right"/>
      </w:pPr>
    </w:p>
    <w:p w:rsidR="000C48C7" w:rsidRDefault="000C48C7" w:rsidP="000C48C7">
      <w:pPr>
        <w:jc w:val="right"/>
      </w:pPr>
    </w:p>
    <w:p w:rsidR="000C48C7" w:rsidRDefault="000C48C7" w:rsidP="000C48C7">
      <w:pPr>
        <w:jc w:val="right"/>
      </w:pPr>
    </w:p>
    <w:p w:rsidR="000C48C7" w:rsidRDefault="000C48C7" w:rsidP="000C48C7">
      <w:pPr>
        <w:jc w:val="right"/>
      </w:pPr>
    </w:p>
    <w:p w:rsidR="000C48C7" w:rsidRDefault="000C48C7" w:rsidP="000C48C7">
      <w:pPr>
        <w:jc w:val="right"/>
      </w:pPr>
    </w:p>
    <w:p w:rsidR="000C48C7" w:rsidRDefault="000C48C7" w:rsidP="000C48C7">
      <w:pPr>
        <w:jc w:val="right"/>
      </w:pPr>
    </w:p>
    <w:p w:rsidR="000C48C7" w:rsidRDefault="000C48C7" w:rsidP="000C48C7">
      <w:pPr>
        <w:jc w:val="right"/>
      </w:pPr>
    </w:p>
    <w:p w:rsidR="000C48C7" w:rsidRDefault="000C48C7" w:rsidP="000C48C7">
      <w:pPr>
        <w:jc w:val="right"/>
      </w:pPr>
    </w:p>
    <w:p w:rsidR="000C48C7" w:rsidRDefault="000C48C7" w:rsidP="000C48C7">
      <w:pPr>
        <w:jc w:val="right"/>
      </w:pPr>
    </w:p>
    <w:p w:rsidR="000C48C7" w:rsidRDefault="000C48C7" w:rsidP="000C48C7">
      <w:pPr>
        <w:jc w:val="right"/>
      </w:pPr>
    </w:p>
    <w:p w:rsidR="000C48C7" w:rsidRDefault="000C48C7" w:rsidP="000C48C7">
      <w:pPr>
        <w:jc w:val="right"/>
      </w:pPr>
    </w:p>
    <w:p w:rsidR="000C48C7" w:rsidRDefault="000C48C7" w:rsidP="000C48C7">
      <w:pPr>
        <w:jc w:val="right"/>
      </w:pPr>
    </w:p>
    <w:p w:rsidR="000C48C7" w:rsidRDefault="000C48C7" w:rsidP="000C48C7">
      <w:pPr>
        <w:jc w:val="right"/>
      </w:pPr>
    </w:p>
    <w:p w:rsidR="000C48C7" w:rsidRDefault="000C48C7" w:rsidP="000C48C7">
      <w:pPr>
        <w:jc w:val="right"/>
      </w:pPr>
    </w:p>
    <w:p w:rsidR="000C48C7" w:rsidRDefault="000C48C7" w:rsidP="000C48C7">
      <w:pPr>
        <w:jc w:val="right"/>
      </w:pPr>
    </w:p>
    <w:p w:rsidR="000C48C7" w:rsidRDefault="000C48C7" w:rsidP="000C48C7">
      <w:pPr>
        <w:jc w:val="right"/>
      </w:pPr>
    </w:p>
    <w:p w:rsidR="000C48C7" w:rsidRDefault="000C48C7" w:rsidP="000C48C7">
      <w:pPr>
        <w:jc w:val="right"/>
      </w:pPr>
    </w:p>
    <w:p w:rsidR="000C48C7" w:rsidRDefault="000C48C7" w:rsidP="000C48C7">
      <w:pPr>
        <w:jc w:val="right"/>
      </w:pPr>
    </w:p>
    <w:p w:rsidR="000C48C7" w:rsidRDefault="000C48C7" w:rsidP="000C48C7">
      <w:pPr>
        <w:jc w:val="right"/>
      </w:pPr>
    </w:p>
    <w:p w:rsidR="000C48C7" w:rsidRDefault="000C48C7" w:rsidP="000C48C7">
      <w:pPr>
        <w:jc w:val="right"/>
      </w:pPr>
    </w:p>
    <w:p w:rsidR="000C48C7" w:rsidRDefault="000C48C7" w:rsidP="000C48C7">
      <w:pPr>
        <w:jc w:val="right"/>
      </w:pPr>
    </w:p>
    <w:p w:rsidR="000C48C7" w:rsidRDefault="000C48C7" w:rsidP="000C48C7">
      <w:pPr>
        <w:jc w:val="right"/>
      </w:pPr>
    </w:p>
    <w:p w:rsidR="000C48C7" w:rsidRDefault="000C48C7" w:rsidP="000C48C7">
      <w:pPr>
        <w:jc w:val="right"/>
      </w:pPr>
    </w:p>
    <w:p w:rsidR="000C48C7" w:rsidRDefault="000C48C7" w:rsidP="000C48C7">
      <w:pPr>
        <w:jc w:val="right"/>
      </w:pPr>
    </w:p>
    <w:p w:rsidR="000C48C7" w:rsidRDefault="000C48C7" w:rsidP="000C48C7">
      <w:pPr>
        <w:jc w:val="right"/>
      </w:pPr>
    </w:p>
    <w:p w:rsidR="000C48C7" w:rsidRDefault="000C48C7" w:rsidP="000C48C7">
      <w:pPr>
        <w:jc w:val="right"/>
      </w:pPr>
    </w:p>
    <w:p w:rsidR="000C48C7" w:rsidRDefault="000C48C7" w:rsidP="000C48C7">
      <w:pPr>
        <w:jc w:val="right"/>
      </w:pPr>
    </w:p>
    <w:p w:rsidR="000C48C7" w:rsidRDefault="000C48C7" w:rsidP="000C48C7">
      <w:pPr>
        <w:jc w:val="right"/>
      </w:pPr>
    </w:p>
    <w:p w:rsidR="000C48C7" w:rsidRDefault="000C48C7" w:rsidP="000C48C7">
      <w:pPr>
        <w:jc w:val="right"/>
      </w:pPr>
    </w:p>
    <w:p w:rsidR="000C48C7" w:rsidRDefault="000C48C7" w:rsidP="000C48C7">
      <w:pPr>
        <w:jc w:val="right"/>
      </w:pPr>
    </w:p>
    <w:p w:rsidR="000C48C7" w:rsidRDefault="000C48C7" w:rsidP="000C48C7">
      <w:pPr>
        <w:jc w:val="right"/>
      </w:pPr>
    </w:p>
    <w:p w:rsidR="000C48C7" w:rsidRDefault="000C48C7" w:rsidP="000C48C7">
      <w:pPr>
        <w:jc w:val="right"/>
      </w:pPr>
    </w:p>
    <w:p w:rsidR="000C48C7" w:rsidRDefault="000C48C7" w:rsidP="000C48C7">
      <w:pPr>
        <w:jc w:val="right"/>
      </w:pPr>
    </w:p>
    <w:p w:rsidR="000C48C7" w:rsidRDefault="000C48C7" w:rsidP="000C48C7">
      <w:pPr>
        <w:jc w:val="right"/>
      </w:pPr>
    </w:p>
    <w:p w:rsidR="000C48C7" w:rsidRDefault="000C48C7" w:rsidP="000C48C7">
      <w:pPr>
        <w:jc w:val="right"/>
      </w:pPr>
    </w:p>
    <w:p w:rsidR="000C48C7" w:rsidRPr="000C48C7" w:rsidRDefault="000C48C7" w:rsidP="000C48C7">
      <w:pPr>
        <w:jc w:val="right"/>
      </w:pPr>
    </w:p>
    <w:sectPr w:rsidR="000C48C7" w:rsidRPr="000C48C7" w:rsidSect="00182143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10DC68ED"/>
    <w:multiLevelType w:val="hybridMultilevel"/>
    <w:tmpl w:val="A9D2750A"/>
    <w:lvl w:ilvl="0" w:tplc="C98446D4">
      <w:start w:val="2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98361DE"/>
    <w:multiLevelType w:val="multilevel"/>
    <w:tmpl w:val="9CC24870"/>
    <w:lvl w:ilvl="0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20"/>
      </w:rPr>
    </w:lvl>
    <w:lvl w:ilvl="1" w:tentative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 w15:restartNumberingAfterBreak="0">
    <w:nsid w:val="59B541EB"/>
    <w:multiLevelType w:val="hybridMultilevel"/>
    <w:tmpl w:val="599AF9EC"/>
    <w:lvl w:ilvl="0" w:tplc="04190001">
      <w:start w:val="1"/>
      <w:numFmt w:val="bullet"/>
      <w:lvlText w:val=""/>
      <w:lvlJc w:val="left"/>
      <w:pPr>
        <w:ind w:left="1495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973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693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13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33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53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573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293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13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1"/>
  </w:num>
  <w:num w:numId="3">
    <w:abstractNumId w:val="0"/>
  </w:num>
</w:numbering>
</file>

<file path=word/people.xml><?xml version="1.0" encoding="utf-8"?>
<w15:people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15:person w15:author="Клара">
    <w15:presenceInfo w15:providerId="None" w15:userId="Клара"/>
  </w15:person>
</w15:people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456AA"/>
    <w:rsid w:val="000456AA"/>
    <w:rsid w:val="000902EA"/>
    <w:rsid w:val="000C48C7"/>
    <w:rsid w:val="00153A17"/>
    <w:rsid w:val="00182143"/>
    <w:rsid w:val="0035731F"/>
    <w:rsid w:val="006C2676"/>
    <w:rsid w:val="00774787"/>
    <w:rsid w:val="007C0329"/>
    <w:rsid w:val="00957D40"/>
    <w:rsid w:val="009977CE"/>
    <w:rsid w:val="00A865BB"/>
    <w:rsid w:val="00C2426B"/>
    <w:rsid w:val="00C80D24"/>
    <w:rsid w:val="00D436D9"/>
    <w:rsid w:val="00D45F70"/>
    <w:rsid w:val="00DB7AA6"/>
    <w:rsid w:val="00E04860"/>
    <w:rsid w:val="00EC1F9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57F84F7"/>
  <w15:docId w15:val="{EA2DB896-A759-4A44-AD07-97B0051587C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E04860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Theme="minorEastAsia" w:hAnsi="Times New Roman" w:cs="Times New Roman"/>
      <w:b/>
      <w:bCs/>
      <w:i/>
      <w:iCs/>
      <w:sz w:val="20"/>
      <w:szCs w:val="20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E04860"/>
    <w:pPr>
      <w:ind w:left="720"/>
      <w:contextualSpacing/>
    </w:pPr>
  </w:style>
  <w:style w:type="paragraph" w:styleId="a4">
    <w:name w:val="Normal (Web)"/>
    <w:basedOn w:val="a"/>
    <w:uiPriority w:val="99"/>
    <w:unhideWhenUsed/>
    <w:rsid w:val="00E04860"/>
    <w:pPr>
      <w:widowControl/>
      <w:autoSpaceDE/>
      <w:autoSpaceDN/>
      <w:adjustRightInd/>
      <w:spacing w:before="100" w:beforeAutospacing="1" w:after="100" w:afterAutospacing="1"/>
    </w:pPr>
    <w:rPr>
      <w:rFonts w:eastAsia="Times New Roman"/>
      <w:b w:val="0"/>
      <w:bCs w:val="0"/>
      <w:i w:val="0"/>
      <w:iCs w:val="0"/>
      <w:sz w:val="24"/>
      <w:szCs w:val="24"/>
    </w:rPr>
  </w:style>
  <w:style w:type="character" w:styleId="a5">
    <w:name w:val="Strong"/>
    <w:basedOn w:val="a0"/>
    <w:uiPriority w:val="22"/>
    <w:qFormat/>
    <w:rsid w:val="00E04860"/>
    <w:rPr>
      <w:b/>
      <w:bCs/>
    </w:rPr>
  </w:style>
  <w:style w:type="character" w:customStyle="1" w:styleId="c6">
    <w:name w:val="c6"/>
    <w:basedOn w:val="a0"/>
    <w:rsid w:val="00E04860"/>
  </w:style>
  <w:style w:type="paragraph" w:customStyle="1" w:styleId="c7">
    <w:name w:val="c7"/>
    <w:basedOn w:val="a"/>
    <w:rsid w:val="00E04860"/>
    <w:pPr>
      <w:widowControl/>
      <w:autoSpaceDE/>
      <w:autoSpaceDN/>
      <w:adjustRightInd/>
      <w:spacing w:before="100" w:beforeAutospacing="1" w:after="100" w:afterAutospacing="1"/>
    </w:pPr>
    <w:rPr>
      <w:rFonts w:eastAsia="Times New Roman"/>
      <w:b w:val="0"/>
      <w:bCs w:val="0"/>
      <w:i w:val="0"/>
      <w:iCs w:val="0"/>
      <w:sz w:val="24"/>
      <w:szCs w:val="24"/>
    </w:rPr>
  </w:style>
  <w:style w:type="character" w:customStyle="1" w:styleId="c2">
    <w:name w:val="c2"/>
    <w:basedOn w:val="a0"/>
    <w:rsid w:val="00E04860"/>
  </w:style>
  <w:style w:type="character" w:customStyle="1" w:styleId="c3">
    <w:name w:val="c3"/>
    <w:basedOn w:val="a0"/>
    <w:rsid w:val="00E04860"/>
  </w:style>
  <w:style w:type="paragraph" w:styleId="a6">
    <w:name w:val="Balloon Text"/>
    <w:basedOn w:val="a"/>
    <w:link w:val="a7"/>
    <w:uiPriority w:val="99"/>
    <w:semiHidden/>
    <w:unhideWhenUsed/>
    <w:rsid w:val="00E04860"/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E04860"/>
    <w:rPr>
      <w:rFonts w:ascii="Tahoma" w:eastAsiaTheme="minorEastAsia" w:hAnsi="Tahoma" w:cs="Tahoma"/>
      <w:b/>
      <w:bCs/>
      <w:i/>
      <w:iCs/>
      <w:sz w:val="16"/>
      <w:szCs w:val="1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4.jpeg"/><Relationship Id="rId21" Type="http://schemas.openxmlformats.org/officeDocument/2006/relationships/image" Target="media/image17.jpeg"/><Relationship Id="rId34" Type="http://schemas.openxmlformats.org/officeDocument/2006/relationships/image" Target="media/image29.jpeg"/><Relationship Id="rId42" Type="http://schemas.openxmlformats.org/officeDocument/2006/relationships/image" Target="media/image37.jpeg"/><Relationship Id="rId47" Type="http://schemas.openxmlformats.org/officeDocument/2006/relationships/theme" Target="theme/theme1.xml"/><Relationship Id="rId7" Type="http://schemas.openxmlformats.org/officeDocument/2006/relationships/image" Target="media/image3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9" Type="http://schemas.microsoft.com/office/2007/relationships/hdphoto" Target="media/hdphoto1.wdp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45" Type="http://schemas.openxmlformats.org/officeDocument/2006/relationships/fontTable" Target="fontTable.xml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png"/><Relationship Id="rId36" Type="http://schemas.openxmlformats.org/officeDocument/2006/relationships/image" Target="media/image31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png"/><Relationship Id="rId27" Type="http://schemas.openxmlformats.org/officeDocument/2006/relationships/image" Target="media/image23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8.jpeg"/><Relationship Id="rId8" Type="http://schemas.openxmlformats.org/officeDocument/2006/relationships/image" Target="media/image4.jpeg"/><Relationship Id="rId3" Type="http://schemas.openxmlformats.org/officeDocument/2006/relationships/settings" Target="settings.xml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microsoft.com/office/2011/relationships/people" Target="people.xml"/><Relationship Id="rId20" Type="http://schemas.openxmlformats.org/officeDocument/2006/relationships/image" Target="media/image16.jpeg"/><Relationship Id="rId41" Type="http://schemas.openxmlformats.org/officeDocument/2006/relationships/image" Target="media/image3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247</TotalTime>
  <Pages>1</Pages>
  <Words>711</Words>
  <Characters>4054</Characters>
  <Application>Microsoft Office Word</Application>
  <DocSecurity>0</DocSecurity>
  <Lines>33</Lines>
  <Paragraphs>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4756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Home</dc:creator>
  <cp:keywords/>
  <dc:description/>
  <cp:lastModifiedBy>Клара</cp:lastModifiedBy>
  <cp:revision>10</cp:revision>
  <cp:lastPrinted>2019-07-09T18:04:00Z</cp:lastPrinted>
  <dcterms:created xsi:type="dcterms:W3CDTF">2019-07-05T14:52:00Z</dcterms:created>
  <dcterms:modified xsi:type="dcterms:W3CDTF">2019-07-18T07:49:00Z</dcterms:modified>
</cp:coreProperties>
</file>